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A06" w:rsidRDefault="00430A06" w:rsidP="008E0BD3">
      <w:pPr>
        <w:widowControl/>
        <w:jc w:val="center"/>
        <w:rPr>
          <w:rFonts w:ascii="Arial" w:hAnsi="Arial" w:cs="Arial"/>
          <w:b/>
          <w:bCs/>
          <w:color w:val="4F6228" w:themeColor="accent3" w:themeShade="80"/>
          <w:sz w:val="22"/>
          <w:szCs w:val="22"/>
        </w:rPr>
      </w:pPr>
    </w:p>
    <w:p w:rsidR="00430A06" w:rsidRDefault="00022D94" w:rsidP="008E0BD3">
      <w:pPr>
        <w:widowControl/>
        <w:jc w:val="center"/>
        <w:rPr>
          <w:rFonts w:ascii="Arial" w:hAnsi="Arial" w:cs="Arial"/>
          <w:b/>
          <w:bCs/>
          <w:color w:val="4F6228" w:themeColor="accent3" w:themeShade="80"/>
          <w:sz w:val="22"/>
          <w:szCs w:val="22"/>
        </w:rPr>
      </w:pPr>
      <w:r>
        <w:rPr>
          <w:noProof/>
        </w:rPr>
        <w:drawing>
          <wp:anchor distT="0" distB="0" distL="114300" distR="114300" simplePos="0" relativeHeight="251666432" behindDoc="0" locked="0" layoutInCell="1" allowOverlap="1">
            <wp:simplePos x="0" y="0"/>
            <wp:positionH relativeFrom="column">
              <wp:posOffset>4773295</wp:posOffset>
            </wp:positionH>
            <wp:positionV relativeFrom="paragraph">
              <wp:posOffset>77470</wp:posOffset>
            </wp:positionV>
            <wp:extent cx="1800225" cy="1174750"/>
            <wp:effectExtent l="0" t="0" r="0" b="6350"/>
            <wp:wrapSquare wrapText="bothSides"/>
            <wp:docPr id="14" name="Picture 14" descr="Image result for snoopy save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noopy save environment"/>
                    <pic:cNvPicPr>
                      <a:picLocks noChangeAspect="1" noChangeArrowheads="1"/>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7110" b="7556"/>
                    <a:stretch/>
                  </pic:blipFill>
                  <pic:spPr bwMode="auto">
                    <a:xfrm>
                      <a:off x="0" y="0"/>
                      <a:ext cx="1800225" cy="11747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8E0BD3" w:rsidRPr="00E052DE" w:rsidRDefault="00A67E6F" w:rsidP="008E0BD3">
      <w:pPr>
        <w:widowControl/>
        <w:jc w:val="center"/>
        <w:rPr>
          <w:rFonts w:ascii="Arial" w:hAnsi="Arial" w:cs="Arial"/>
          <w:b/>
          <w:bCs/>
          <w:color w:val="215868" w:themeColor="accent5" w:themeShade="80"/>
          <w:sz w:val="22"/>
          <w:szCs w:val="22"/>
        </w:rPr>
      </w:pPr>
      <w:r w:rsidRPr="0022650D">
        <w:rPr>
          <w:noProof/>
          <w:color w:val="4F6228" w:themeColor="accent3" w:themeShade="80"/>
          <w:sz w:val="20"/>
          <w:szCs w:val="20"/>
        </w:rPr>
        <w:drawing>
          <wp:anchor distT="47625" distB="47625" distL="47625" distR="47625" simplePos="0" relativeHeight="251651072" behindDoc="0" locked="0" layoutInCell="1" allowOverlap="0">
            <wp:simplePos x="0" y="0"/>
            <wp:positionH relativeFrom="column">
              <wp:posOffset>-47625</wp:posOffset>
            </wp:positionH>
            <wp:positionV relativeFrom="paragraph">
              <wp:posOffset>11430</wp:posOffset>
            </wp:positionV>
            <wp:extent cx="1057275" cy="962025"/>
            <wp:effectExtent l="0" t="0" r="9525" b="9525"/>
            <wp:wrapSquare wrapText="bothSides"/>
            <wp:docPr id="2" name="Picture 2" descr="http://ih.constantcontact.com/fs101/1105866148764/img/248.png?a=111687714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h.constantcontact.com/fs101/1105866148764/img/248.png?a=11168771437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57275" cy="962025"/>
                    </a:xfrm>
                    <a:prstGeom prst="rect">
                      <a:avLst/>
                    </a:prstGeom>
                    <a:noFill/>
                    <a:ln>
                      <a:noFill/>
                    </a:ln>
                  </pic:spPr>
                </pic:pic>
              </a:graphicData>
            </a:graphic>
          </wp:anchor>
        </w:drawing>
      </w:r>
      <w:proofErr w:type="gramStart"/>
      <w:r w:rsidR="008E0BD3" w:rsidRPr="0022650D">
        <w:rPr>
          <w:rFonts w:ascii="Arial" w:hAnsi="Arial" w:cs="Arial"/>
          <w:b/>
          <w:bCs/>
          <w:color w:val="4F6228" w:themeColor="accent3" w:themeShade="80"/>
          <w:sz w:val="22"/>
          <w:szCs w:val="22"/>
        </w:rPr>
        <w:t>C</w:t>
      </w:r>
      <w:r w:rsidR="008E0BD3" w:rsidRPr="00E052DE">
        <w:rPr>
          <w:rFonts w:ascii="Arial" w:hAnsi="Arial" w:cs="Arial"/>
          <w:b/>
          <w:bCs/>
          <w:color w:val="215868" w:themeColor="accent5" w:themeShade="80"/>
          <w:sz w:val="22"/>
          <w:szCs w:val="22"/>
        </w:rPr>
        <w:t>HAMINADE  UNIVERSITY</w:t>
      </w:r>
      <w:proofErr w:type="gramEnd"/>
      <w:r w:rsidR="008E0BD3" w:rsidRPr="00E052DE">
        <w:rPr>
          <w:rFonts w:ascii="Arial" w:hAnsi="Arial" w:cs="Arial"/>
          <w:b/>
          <w:bCs/>
          <w:color w:val="215868" w:themeColor="accent5" w:themeShade="80"/>
          <w:sz w:val="22"/>
          <w:szCs w:val="22"/>
        </w:rPr>
        <w:t xml:space="preserve"> OF HONOLULU</w:t>
      </w:r>
    </w:p>
    <w:p w:rsidR="008E0BD3" w:rsidRPr="00E052DE" w:rsidRDefault="00E052DE" w:rsidP="008E0BD3">
      <w:pPr>
        <w:widowControl/>
        <w:jc w:val="center"/>
        <w:rPr>
          <w:rFonts w:ascii="Arial" w:hAnsi="Arial" w:cs="Arial"/>
          <w:b/>
          <w:bCs/>
          <w:color w:val="215868" w:themeColor="accent5" w:themeShade="80"/>
          <w:sz w:val="22"/>
          <w:szCs w:val="22"/>
        </w:rPr>
      </w:pPr>
      <w:r w:rsidRPr="00E052DE">
        <w:rPr>
          <w:rFonts w:ascii="Arial" w:hAnsi="Arial" w:cs="Arial"/>
          <w:b/>
          <w:bCs/>
          <w:color w:val="215868" w:themeColor="accent5" w:themeShade="80"/>
          <w:sz w:val="22"/>
          <w:szCs w:val="22"/>
        </w:rPr>
        <w:t>Spring</w:t>
      </w:r>
      <w:r w:rsidR="001D517E" w:rsidRPr="00E052DE">
        <w:rPr>
          <w:rFonts w:ascii="Arial" w:hAnsi="Arial" w:cs="Arial"/>
          <w:b/>
          <w:bCs/>
          <w:color w:val="215868" w:themeColor="accent5" w:themeShade="80"/>
          <w:sz w:val="22"/>
          <w:szCs w:val="22"/>
        </w:rPr>
        <w:t xml:space="preserve"> Day</w:t>
      </w:r>
      <w:r w:rsidR="008E0BD3" w:rsidRPr="00E052DE">
        <w:rPr>
          <w:rFonts w:ascii="Arial" w:hAnsi="Arial" w:cs="Arial"/>
          <w:b/>
          <w:bCs/>
          <w:color w:val="215868" w:themeColor="accent5" w:themeShade="80"/>
          <w:sz w:val="22"/>
          <w:szCs w:val="22"/>
        </w:rPr>
        <w:t xml:space="preserve"> </w:t>
      </w:r>
      <w:r w:rsidR="001D517E" w:rsidRPr="00E052DE">
        <w:rPr>
          <w:rFonts w:ascii="Arial" w:hAnsi="Arial" w:cs="Arial"/>
          <w:b/>
          <w:bCs/>
          <w:color w:val="215868" w:themeColor="accent5" w:themeShade="80"/>
          <w:sz w:val="22"/>
          <w:szCs w:val="22"/>
        </w:rPr>
        <w:t>Session</w:t>
      </w:r>
      <w:r w:rsidR="00FB409F" w:rsidRPr="00E052DE">
        <w:rPr>
          <w:rFonts w:ascii="Arial" w:hAnsi="Arial" w:cs="Arial"/>
          <w:b/>
          <w:bCs/>
          <w:color w:val="215868" w:themeColor="accent5" w:themeShade="80"/>
          <w:sz w:val="22"/>
          <w:szCs w:val="22"/>
        </w:rPr>
        <w:t xml:space="preserve"> – </w:t>
      </w:r>
      <w:proofErr w:type="spellStart"/>
      <w:r w:rsidR="00FB409F" w:rsidRPr="00E052DE">
        <w:rPr>
          <w:rFonts w:ascii="Arial" w:hAnsi="Arial" w:cs="Arial"/>
          <w:b/>
          <w:bCs/>
          <w:color w:val="215868" w:themeColor="accent5" w:themeShade="80"/>
          <w:sz w:val="22"/>
          <w:szCs w:val="22"/>
        </w:rPr>
        <w:t>Chuuk</w:t>
      </w:r>
      <w:proofErr w:type="spellEnd"/>
      <w:r w:rsidR="00FB409F" w:rsidRPr="00E052DE">
        <w:rPr>
          <w:rFonts w:ascii="Arial" w:hAnsi="Arial" w:cs="Arial"/>
          <w:b/>
          <w:bCs/>
          <w:color w:val="215868" w:themeColor="accent5" w:themeShade="80"/>
          <w:sz w:val="22"/>
          <w:szCs w:val="22"/>
        </w:rPr>
        <w:t xml:space="preserve"> Campus</w:t>
      </w:r>
    </w:p>
    <w:p w:rsidR="008E0BD3" w:rsidRPr="00E052DE" w:rsidRDefault="00E052DE" w:rsidP="008E0BD3">
      <w:pPr>
        <w:widowControl/>
        <w:jc w:val="center"/>
        <w:rPr>
          <w:rFonts w:ascii="Arial" w:hAnsi="Arial" w:cs="Arial"/>
          <w:b/>
          <w:bCs/>
          <w:color w:val="215868" w:themeColor="accent5" w:themeShade="80"/>
          <w:sz w:val="22"/>
          <w:szCs w:val="22"/>
        </w:rPr>
      </w:pPr>
      <w:r w:rsidRPr="00E052DE">
        <w:rPr>
          <w:rFonts w:ascii="Arial" w:hAnsi="Arial" w:cs="Arial"/>
          <w:b/>
          <w:bCs/>
          <w:color w:val="215868" w:themeColor="accent5" w:themeShade="80"/>
          <w:sz w:val="22"/>
          <w:szCs w:val="22"/>
        </w:rPr>
        <w:t>January 6 – April 29, 2016</w:t>
      </w:r>
    </w:p>
    <w:p w:rsidR="008E0BD3" w:rsidRPr="00F937F0" w:rsidRDefault="008E0BD3" w:rsidP="008E0BD3">
      <w:pPr>
        <w:widowControl/>
        <w:jc w:val="center"/>
        <w:rPr>
          <w:rFonts w:ascii="Arial" w:hAnsi="Arial" w:cs="Arial"/>
          <w:b/>
          <w:bCs/>
          <w:color w:val="000000"/>
          <w:sz w:val="22"/>
          <w:szCs w:val="22"/>
        </w:rPr>
      </w:pPr>
    </w:p>
    <w:p w:rsidR="008E0BD3" w:rsidRPr="00642276" w:rsidRDefault="008E0BD3" w:rsidP="00642276">
      <w:pPr>
        <w:widowControl/>
        <w:tabs>
          <w:tab w:val="left" w:pos="-1440"/>
        </w:tabs>
        <w:ind w:left="4320" w:hanging="4320"/>
        <w:rPr>
          <w:rFonts w:ascii="Arial" w:hAnsi="Arial" w:cs="Arial"/>
          <w:b/>
          <w:bCs/>
          <w:color w:val="4F6228" w:themeColor="accent3" w:themeShade="80"/>
          <w:sz w:val="22"/>
          <w:szCs w:val="22"/>
        </w:rPr>
      </w:pPr>
      <w:r w:rsidRPr="00E052DE">
        <w:rPr>
          <w:rFonts w:ascii="Arial" w:hAnsi="Arial" w:cs="Arial"/>
          <w:b/>
          <w:bCs/>
          <w:color w:val="215868" w:themeColor="accent5" w:themeShade="80"/>
          <w:sz w:val="22"/>
          <w:szCs w:val="22"/>
        </w:rPr>
        <w:t xml:space="preserve">COURSE:  </w:t>
      </w:r>
      <w:r w:rsidRPr="00F937F0">
        <w:rPr>
          <w:rFonts w:ascii="Arial" w:hAnsi="Arial" w:cs="Arial"/>
          <w:color w:val="000000"/>
          <w:sz w:val="22"/>
          <w:szCs w:val="22"/>
        </w:rPr>
        <w:t>RE/ENV 431: Environmental Ethics</w:t>
      </w:r>
    </w:p>
    <w:p w:rsidR="00FB409F" w:rsidRDefault="008E0BD3" w:rsidP="008E0BD3">
      <w:pPr>
        <w:widowControl/>
        <w:tabs>
          <w:tab w:val="left" w:pos="-1440"/>
        </w:tabs>
        <w:ind w:left="4320" w:hanging="4320"/>
        <w:rPr>
          <w:rFonts w:ascii="Arial" w:hAnsi="Arial" w:cs="Arial"/>
          <w:b/>
          <w:bCs/>
          <w:color w:val="000000"/>
          <w:sz w:val="22"/>
          <w:szCs w:val="22"/>
        </w:rPr>
      </w:pPr>
      <w:r w:rsidRPr="00E052DE">
        <w:rPr>
          <w:rFonts w:ascii="Arial" w:hAnsi="Arial" w:cs="Arial"/>
          <w:b/>
          <w:bCs/>
          <w:color w:val="215868" w:themeColor="accent5" w:themeShade="80"/>
          <w:sz w:val="22"/>
          <w:szCs w:val="22"/>
        </w:rPr>
        <w:t>INSTRUCTOR</w:t>
      </w:r>
      <w:r w:rsidRPr="00F75C80">
        <w:rPr>
          <w:rFonts w:ascii="Arial" w:hAnsi="Arial" w:cs="Arial"/>
          <w:b/>
          <w:bCs/>
          <w:color w:val="4F6228" w:themeColor="accent3" w:themeShade="80"/>
          <w:sz w:val="22"/>
          <w:szCs w:val="22"/>
        </w:rPr>
        <w:t xml:space="preserve">:     </w:t>
      </w:r>
      <w:r w:rsidRPr="00F937F0">
        <w:rPr>
          <w:rFonts w:ascii="Arial" w:hAnsi="Arial" w:cs="Arial"/>
          <w:color w:val="000000"/>
          <w:sz w:val="22"/>
          <w:szCs w:val="22"/>
        </w:rPr>
        <w:t xml:space="preserve">Dr. Malia Dominica Wong, </w:t>
      </w:r>
      <w:r w:rsidR="00A67E6F">
        <w:rPr>
          <w:rFonts w:ascii="Arial" w:hAnsi="Arial" w:cs="Arial"/>
          <w:color w:val="000000"/>
          <w:sz w:val="22"/>
          <w:szCs w:val="22"/>
        </w:rPr>
        <w:t>O.P.</w:t>
      </w:r>
      <w:r w:rsidRPr="00F937F0">
        <w:rPr>
          <w:rFonts w:ascii="Arial" w:hAnsi="Arial" w:cs="Arial"/>
          <w:b/>
          <w:bCs/>
          <w:color w:val="000000"/>
          <w:sz w:val="22"/>
          <w:szCs w:val="22"/>
        </w:rPr>
        <w:tab/>
      </w:r>
      <w:r w:rsidR="00FB409F">
        <w:rPr>
          <w:rFonts w:ascii="Arial" w:hAnsi="Arial" w:cs="Arial"/>
          <w:b/>
          <w:bCs/>
          <w:color w:val="000000"/>
          <w:sz w:val="22"/>
          <w:szCs w:val="22"/>
        </w:rPr>
        <w:t xml:space="preserve"> </w:t>
      </w:r>
    </w:p>
    <w:p w:rsidR="000F2A01" w:rsidRPr="006C61DF" w:rsidRDefault="00BE1457" w:rsidP="006C61DF">
      <w:pPr>
        <w:widowControl/>
        <w:tabs>
          <w:tab w:val="left" w:pos="-1440"/>
        </w:tabs>
        <w:ind w:left="4320" w:hanging="4320"/>
        <w:rPr>
          <w:rFonts w:ascii="Arial" w:hAnsi="Arial" w:cs="Arial"/>
          <w:b/>
          <w:bCs/>
          <w:color w:val="000000"/>
          <w:sz w:val="22"/>
          <w:szCs w:val="22"/>
        </w:rPr>
      </w:pPr>
      <w:r w:rsidRPr="00E052DE">
        <w:rPr>
          <w:rFonts w:ascii="Arial" w:hAnsi="Arial" w:cs="Arial"/>
          <w:b/>
          <w:bCs/>
          <w:color w:val="215868" w:themeColor="accent5" w:themeShade="80"/>
          <w:sz w:val="22"/>
          <w:szCs w:val="22"/>
        </w:rPr>
        <w:t xml:space="preserve">CLASSROOM:  </w:t>
      </w:r>
      <w:r w:rsidR="006C61DF" w:rsidRPr="00E052DE">
        <w:rPr>
          <w:rFonts w:ascii="Arial" w:hAnsi="Arial" w:cs="Arial"/>
          <w:b/>
          <w:bCs/>
          <w:color w:val="215868" w:themeColor="accent5" w:themeShade="80"/>
          <w:sz w:val="22"/>
          <w:szCs w:val="22"/>
        </w:rPr>
        <w:t xml:space="preserve">   </w:t>
      </w:r>
      <w:r w:rsidR="000402AD">
        <w:rPr>
          <w:rFonts w:ascii="Arial" w:hAnsi="Arial" w:cs="Arial"/>
          <w:bCs/>
          <w:color w:val="000000"/>
          <w:sz w:val="22"/>
          <w:szCs w:val="22"/>
        </w:rPr>
        <w:t>Online</w:t>
      </w:r>
    </w:p>
    <w:p w:rsidR="00BE1457" w:rsidRPr="00BE1457" w:rsidRDefault="00BE1457" w:rsidP="00FB409F">
      <w:pPr>
        <w:widowControl/>
        <w:tabs>
          <w:tab w:val="left" w:pos="-1440"/>
        </w:tabs>
        <w:ind w:left="4320" w:hanging="4320"/>
        <w:rPr>
          <w:rFonts w:ascii="Arial" w:hAnsi="Arial" w:cs="Arial"/>
          <w:bCs/>
          <w:color w:val="000000"/>
          <w:sz w:val="22"/>
          <w:szCs w:val="22"/>
        </w:rPr>
      </w:pPr>
      <w:r w:rsidRPr="00E052DE">
        <w:rPr>
          <w:rFonts w:ascii="Arial" w:hAnsi="Arial" w:cs="Arial"/>
          <w:b/>
          <w:bCs/>
          <w:color w:val="215868" w:themeColor="accent5" w:themeShade="80"/>
          <w:sz w:val="22"/>
          <w:szCs w:val="22"/>
        </w:rPr>
        <w:t>OFFICE HOURS:</w:t>
      </w:r>
      <w:r w:rsidRPr="00E052DE">
        <w:rPr>
          <w:rFonts w:ascii="Arial" w:hAnsi="Arial" w:cs="Arial"/>
          <w:bCs/>
          <w:color w:val="215868" w:themeColor="accent5" w:themeShade="80"/>
          <w:sz w:val="22"/>
          <w:szCs w:val="22"/>
        </w:rPr>
        <w:t xml:space="preserve">  </w:t>
      </w:r>
      <w:r w:rsidR="00404685">
        <w:rPr>
          <w:rFonts w:ascii="Arial" w:hAnsi="Arial" w:cs="Arial"/>
          <w:bCs/>
          <w:color w:val="000000"/>
          <w:sz w:val="22"/>
          <w:szCs w:val="22"/>
        </w:rPr>
        <w:t>Via email</w:t>
      </w:r>
    </w:p>
    <w:p w:rsidR="008E0BD3" w:rsidRPr="00F937F0" w:rsidRDefault="008E0BD3" w:rsidP="008E0BD3">
      <w:pPr>
        <w:widowControl/>
        <w:tabs>
          <w:tab w:val="left" w:pos="-1440"/>
        </w:tabs>
        <w:ind w:left="4320" w:hanging="4320"/>
        <w:rPr>
          <w:rFonts w:ascii="Arial" w:hAnsi="Arial" w:cs="Arial"/>
          <w:color w:val="000000"/>
          <w:sz w:val="22"/>
          <w:szCs w:val="22"/>
        </w:rPr>
      </w:pPr>
      <w:r w:rsidRPr="00E052DE">
        <w:rPr>
          <w:rFonts w:ascii="Arial" w:hAnsi="Arial" w:cs="Arial"/>
          <w:b/>
          <w:bCs/>
          <w:color w:val="215868" w:themeColor="accent5" w:themeShade="80"/>
          <w:sz w:val="22"/>
          <w:szCs w:val="22"/>
        </w:rPr>
        <w:t xml:space="preserve">PHONE:     </w:t>
      </w:r>
      <w:r w:rsidR="00404685" w:rsidRPr="00404685">
        <w:rPr>
          <w:rFonts w:ascii="Arial" w:hAnsi="Arial" w:cs="Arial"/>
          <w:bCs/>
          <w:sz w:val="22"/>
          <w:szCs w:val="22"/>
        </w:rPr>
        <w:t xml:space="preserve">(808) </w:t>
      </w:r>
      <w:r w:rsidR="00FB409F" w:rsidRPr="00404685">
        <w:rPr>
          <w:rFonts w:ascii="Arial" w:hAnsi="Arial" w:cs="Arial"/>
          <w:sz w:val="22"/>
          <w:szCs w:val="22"/>
        </w:rPr>
        <w:t>676</w:t>
      </w:r>
      <w:r w:rsidR="00FB409F">
        <w:rPr>
          <w:rFonts w:ascii="Arial" w:hAnsi="Arial" w:cs="Arial"/>
          <w:color w:val="000000"/>
          <w:sz w:val="22"/>
          <w:szCs w:val="22"/>
        </w:rPr>
        <w:t>-1452</w:t>
      </w:r>
      <w:r w:rsidR="00FB409F">
        <w:rPr>
          <w:rFonts w:ascii="Arial" w:hAnsi="Arial" w:cs="Arial"/>
          <w:color w:val="000000"/>
          <w:sz w:val="22"/>
          <w:szCs w:val="22"/>
        </w:rPr>
        <w:tab/>
      </w:r>
      <w:r w:rsidRPr="00E052DE">
        <w:rPr>
          <w:rFonts w:ascii="Arial" w:hAnsi="Arial" w:cs="Arial"/>
          <w:b/>
          <w:bCs/>
          <w:color w:val="215868" w:themeColor="accent5" w:themeShade="80"/>
          <w:sz w:val="22"/>
          <w:szCs w:val="22"/>
        </w:rPr>
        <w:t xml:space="preserve">E-MAIL:  </w:t>
      </w:r>
      <w:r w:rsidRPr="00F937F0">
        <w:rPr>
          <w:rFonts w:ascii="Arial" w:hAnsi="Arial" w:cs="Arial"/>
          <w:color w:val="000000"/>
          <w:sz w:val="22"/>
          <w:szCs w:val="22"/>
        </w:rPr>
        <w:t>mwong2@chaminade.edu</w:t>
      </w:r>
    </w:p>
    <w:p w:rsidR="006629F3" w:rsidRPr="006629F3" w:rsidRDefault="00775737"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8000"/>
          <w:sz w:val="22"/>
          <w:szCs w:val="22"/>
        </w:rPr>
      </w:pPr>
      <w:r>
        <w:rPr>
          <w:noProof/>
        </w:rPr>
        <w:drawing>
          <wp:anchor distT="0" distB="0" distL="114300" distR="114300" simplePos="0" relativeHeight="251652096" behindDoc="0" locked="0" layoutInCell="1" allowOverlap="1">
            <wp:simplePos x="0" y="0"/>
            <wp:positionH relativeFrom="margin">
              <wp:align>left</wp:align>
            </wp:positionH>
            <wp:positionV relativeFrom="paragraph">
              <wp:posOffset>60960</wp:posOffset>
            </wp:positionV>
            <wp:extent cx="616585" cy="588645"/>
            <wp:effectExtent l="0" t="0" r="0" b="1905"/>
            <wp:wrapSquare wrapText="bothSides"/>
            <wp:docPr id="8"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585" cy="588645"/>
                    </a:xfrm>
                    <a:prstGeom prst="rect">
                      <a:avLst/>
                    </a:prstGeom>
                    <a:noFill/>
                    <a:ln>
                      <a:noFill/>
                    </a:ln>
                  </pic:spPr>
                </pic:pic>
              </a:graphicData>
            </a:graphic>
          </wp:anchor>
        </w:drawing>
      </w:r>
    </w:p>
    <w:p w:rsidR="008E0BD3" w:rsidRPr="00F937F0" w:rsidRDefault="006B31CD"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sidRPr="006B31CD">
        <w:rPr>
          <w:rFonts w:ascii="Arial" w:hAnsi="Arial" w:cs="Arial"/>
          <w:noProof/>
          <w:color w:val="000000"/>
          <w:sz w:val="22"/>
          <w:szCs w:val="22"/>
        </w:rPr>
        <w:pict>
          <v:shapetype id="_x0000_t202" coordsize="21600,21600" o:spt="202" path="m,l,21600r21600,l21600,xe">
            <v:stroke joinstyle="miter"/>
            <v:path gradientshapeok="t" o:connecttype="rect"/>
          </v:shapetype>
          <v:shape id="Text Box 7" o:spid="_x0000_s1026" type="#_x0000_t202" style="position:absolute;left:0;text-align:left;margin-left:48.55pt;margin-top:2.65pt;width:452.25pt;height:20.05pt;z-index:25165926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" fillcolor="#31849b [2408]">
            <v:textbox>
              <w:txbxContent>
                <w:p w:rsidR="006908B4" w:rsidRPr="00CD6443" w:rsidRDefault="006908B4" w:rsidP="008E0BD3">
                  <w:pPr>
                    <w:jc w:val="center"/>
                    <w:rPr>
                      <w:rFonts w:ascii="Arial" w:hAnsi="Arial" w:cs="Arial"/>
                      <w:b/>
                      <w:color w:val="FFFFFF" w:themeColor="background1"/>
                    </w:rPr>
                  </w:pPr>
                  <w:r w:rsidRPr="00CD6443">
                    <w:rPr>
                      <w:rFonts w:ascii="Arial" w:hAnsi="Arial" w:cs="Arial"/>
                      <w:b/>
                      <w:color w:val="FFFFFF" w:themeColor="background1"/>
                    </w:rPr>
                    <w:t xml:space="preserve">  COURSE OVERVIEW</w:t>
                  </w:r>
                </w:p>
              </w:txbxContent>
            </v:textbox>
            <w10:wrap anchorx="margin"/>
          </v:shape>
        </w:pic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Pr="00F937F0" w:rsidRDefault="008E0BD3" w:rsidP="008E0BD3">
      <w:pPr>
        <w:jc w:val="both"/>
        <w:rPr>
          <w:rFonts w:ascii="Arial" w:hAnsi="Arial" w:cs="Arial"/>
          <w:color w:val="000000"/>
          <w:sz w:val="22"/>
          <w:szCs w:val="22"/>
        </w:rPr>
      </w:pPr>
    </w:p>
    <w:p w:rsidR="000F2A01" w:rsidRPr="00E052DE" w:rsidRDefault="00404685" w:rsidP="008E0BD3">
      <w:pPr>
        <w:jc w:val="both"/>
        <w:rPr>
          <w:rFonts w:ascii="Arial" w:hAnsi="Arial" w:cs="Arial"/>
          <w:color w:val="215868" w:themeColor="accent5" w:themeShade="80"/>
          <w:sz w:val="22"/>
          <w:szCs w:val="22"/>
        </w:rPr>
      </w:pPr>
      <w:r w:rsidRPr="00E052DE">
        <w:rPr>
          <w:rFonts w:ascii="Arial" w:hAnsi="Arial" w:cs="Arial"/>
          <w:b/>
          <w:color w:val="215868" w:themeColor="accent5" w:themeShade="80"/>
          <w:sz w:val="22"/>
          <w:szCs w:val="22"/>
        </w:rPr>
        <w:t xml:space="preserve">Catalog </w:t>
      </w:r>
      <w:r w:rsidR="000F2A01" w:rsidRPr="00E052DE">
        <w:rPr>
          <w:rFonts w:ascii="Arial" w:hAnsi="Arial" w:cs="Arial"/>
          <w:b/>
          <w:color w:val="215868" w:themeColor="accent5" w:themeShade="80"/>
          <w:sz w:val="22"/>
          <w:szCs w:val="22"/>
        </w:rPr>
        <w:t>Description:</w:t>
      </w:r>
      <w:r w:rsidR="000F2A01" w:rsidRPr="00E052DE">
        <w:rPr>
          <w:rFonts w:ascii="Arial" w:hAnsi="Arial" w:cs="Arial"/>
          <w:color w:val="215868" w:themeColor="accent5" w:themeShade="80"/>
          <w:sz w:val="22"/>
          <w:szCs w:val="22"/>
        </w:rPr>
        <w:t xml:space="preserve"> </w:t>
      </w:r>
    </w:p>
    <w:p w:rsidR="008E0BD3" w:rsidRDefault="008E0BD3" w:rsidP="008E0BD3">
      <w:pPr>
        <w:jc w:val="both"/>
        <w:rPr>
          <w:rFonts w:ascii="Arial" w:hAnsi="Arial" w:cs="Arial"/>
          <w:color w:val="000000"/>
          <w:sz w:val="22"/>
          <w:szCs w:val="22"/>
        </w:rPr>
      </w:pPr>
      <w:r w:rsidRPr="00F937F0">
        <w:rPr>
          <w:rFonts w:ascii="Arial" w:hAnsi="Arial" w:cs="Arial"/>
          <w:color w:val="000000"/>
          <w:sz w:val="22"/>
          <w:szCs w:val="22"/>
        </w:rPr>
        <w:t xml:space="preserve">The course examines religious perspectives on ethical issues within the context of an ecumenical and inter-religious dialogue in the field of environmental studies, with particular attention paid to </w:t>
      </w:r>
      <w:r>
        <w:rPr>
          <w:rFonts w:ascii="Arial" w:hAnsi="Arial" w:cs="Arial"/>
          <w:color w:val="000000"/>
          <w:sz w:val="22"/>
          <w:szCs w:val="22"/>
        </w:rPr>
        <w:t xml:space="preserve">contemporary Catholic </w:t>
      </w:r>
      <w:r w:rsidRPr="00F937F0">
        <w:rPr>
          <w:rFonts w:ascii="Arial" w:hAnsi="Arial" w:cs="Arial"/>
          <w:color w:val="000000"/>
          <w:sz w:val="22"/>
          <w:szCs w:val="22"/>
        </w:rPr>
        <w:t>ethicists. The goals are to assist students in their study and understanding of the personal and social dimensions of these ethical perspectives and learn effective methods for dealing with relevant ethical issues within environmental studies.  This course fulfills the interdisciplinary capstone course requirement.</w:t>
      </w:r>
    </w:p>
    <w:p w:rsidR="00940F4B" w:rsidRDefault="00940F4B" w:rsidP="008E0BD3">
      <w:pPr>
        <w:jc w:val="both"/>
        <w:rPr>
          <w:rFonts w:ascii="Arial" w:hAnsi="Arial" w:cs="Arial"/>
          <w:color w:val="000000"/>
          <w:sz w:val="22"/>
          <w:szCs w:val="22"/>
        </w:rPr>
      </w:pPr>
    </w:p>
    <w:p w:rsidR="000F2A01" w:rsidRPr="00E052DE" w:rsidRDefault="00161C34" w:rsidP="008E0BD3">
      <w:pPr>
        <w:jc w:val="both"/>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Orientation:</w:t>
      </w:r>
    </w:p>
    <w:p w:rsidR="000F2A01" w:rsidRPr="008E7C44" w:rsidRDefault="000F2A01" w:rsidP="008E7C44">
      <w:pPr>
        <w:jc w:val="both"/>
        <w:rPr>
          <w:rFonts w:ascii="Arial" w:hAnsi="Arial" w:cs="Arial"/>
          <w:sz w:val="22"/>
          <w:szCs w:val="22"/>
        </w:rPr>
      </w:pPr>
      <w:r w:rsidRPr="006629F3">
        <w:rPr>
          <w:rFonts w:ascii="Arial" w:hAnsi="Arial" w:cs="Arial"/>
          <w:color w:val="000000"/>
          <w:sz w:val="22"/>
          <w:szCs w:val="22"/>
        </w:rPr>
        <w:t xml:space="preserve">This </w:t>
      </w:r>
      <w:r w:rsidR="008E7C44">
        <w:rPr>
          <w:rFonts w:ascii="Arial" w:hAnsi="Arial" w:cs="Arial"/>
          <w:color w:val="000000"/>
          <w:sz w:val="22"/>
          <w:szCs w:val="22"/>
        </w:rPr>
        <w:t>study is presented as</w:t>
      </w:r>
      <w:r w:rsidRPr="006629F3">
        <w:rPr>
          <w:rFonts w:ascii="Arial" w:hAnsi="Arial" w:cs="Arial"/>
          <w:color w:val="000000"/>
          <w:sz w:val="22"/>
          <w:szCs w:val="22"/>
        </w:rPr>
        <w:t xml:space="preserve"> an interactive, </w:t>
      </w:r>
      <w:r w:rsidR="001B4938">
        <w:rPr>
          <w:rFonts w:ascii="Arial" w:hAnsi="Arial" w:cs="Arial"/>
          <w:color w:val="000000"/>
          <w:sz w:val="22"/>
          <w:szCs w:val="22"/>
        </w:rPr>
        <w:t>cooperative learning experience coordinated around study units.</w:t>
      </w:r>
      <w:r w:rsidR="008E7C44">
        <w:rPr>
          <w:rFonts w:ascii="Arial" w:hAnsi="Arial" w:cs="Arial"/>
          <w:color w:val="000000"/>
          <w:sz w:val="22"/>
          <w:szCs w:val="22"/>
        </w:rPr>
        <w:t xml:space="preserve"> </w:t>
      </w:r>
      <w:r w:rsidR="00404685">
        <w:rPr>
          <w:rFonts w:ascii="Arial" w:hAnsi="Arial" w:cs="Arial"/>
          <w:color w:val="000000"/>
          <w:sz w:val="22"/>
          <w:szCs w:val="22"/>
        </w:rPr>
        <w:t xml:space="preserve">The online format will </w:t>
      </w:r>
      <w:r w:rsidR="008E7C44">
        <w:rPr>
          <w:rFonts w:ascii="Arial" w:hAnsi="Arial" w:cs="Arial"/>
          <w:color w:val="000000"/>
          <w:sz w:val="22"/>
          <w:szCs w:val="22"/>
        </w:rPr>
        <w:t>provide</w:t>
      </w:r>
      <w:r w:rsidR="00404685">
        <w:rPr>
          <w:rFonts w:ascii="Arial" w:hAnsi="Arial" w:cs="Arial"/>
          <w:color w:val="000000"/>
          <w:sz w:val="22"/>
          <w:szCs w:val="22"/>
        </w:rPr>
        <w:t xml:space="preserve"> a look at contemporary environmental issues and how they are viewed and addressed through </w:t>
      </w:r>
      <w:r w:rsidR="008E7C44">
        <w:rPr>
          <w:rFonts w:ascii="Arial" w:hAnsi="Arial" w:cs="Arial"/>
          <w:color w:val="000000"/>
          <w:sz w:val="22"/>
          <w:szCs w:val="22"/>
        </w:rPr>
        <w:t>various</w:t>
      </w:r>
      <w:r w:rsidR="00404685">
        <w:rPr>
          <w:rFonts w:ascii="Arial" w:hAnsi="Arial" w:cs="Arial"/>
          <w:color w:val="000000"/>
          <w:sz w:val="22"/>
          <w:szCs w:val="22"/>
        </w:rPr>
        <w:t xml:space="preserve"> intercultural and faith perspectives. </w:t>
      </w:r>
      <w:r w:rsidR="001B4938">
        <w:rPr>
          <w:rFonts w:ascii="Arial" w:hAnsi="Arial" w:cs="Arial"/>
          <w:color w:val="000000"/>
          <w:sz w:val="22"/>
          <w:szCs w:val="22"/>
        </w:rPr>
        <w:t>Within each Unit, c</w:t>
      </w:r>
      <w:r w:rsidR="00404685">
        <w:rPr>
          <w:rFonts w:ascii="Arial" w:hAnsi="Arial" w:cs="Arial"/>
          <w:color w:val="000000"/>
          <w:sz w:val="22"/>
          <w:szCs w:val="22"/>
        </w:rPr>
        <w:t>lass</w:t>
      </w:r>
      <w:r w:rsidRPr="006629F3">
        <w:rPr>
          <w:rFonts w:ascii="Arial" w:hAnsi="Arial" w:cs="Arial"/>
          <w:color w:val="000000"/>
          <w:sz w:val="22"/>
          <w:szCs w:val="22"/>
        </w:rPr>
        <w:t xml:space="preserve"> discussions, stude</w:t>
      </w:r>
      <w:r w:rsidR="00404685">
        <w:rPr>
          <w:rFonts w:ascii="Arial" w:hAnsi="Arial" w:cs="Arial"/>
          <w:color w:val="000000"/>
          <w:sz w:val="22"/>
          <w:szCs w:val="22"/>
        </w:rPr>
        <w:t xml:space="preserve">nt presentations and periods of guided self-reflection </w:t>
      </w:r>
      <w:r w:rsidR="008E7C44">
        <w:rPr>
          <w:rFonts w:ascii="Arial" w:hAnsi="Arial" w:cs="Arial"/>
          <w:color w:val="000000"/>
          <w:sz w:val="22"/>
          <w:szCs w:val="22"/>
        </w:rPr>
        <w:t xml:space="preserve">are included to accompany one’s personal growth in developing a </w:t>
      </w:r>
      <w:r w:rsidR="00161C34">
        <w:rPr>
          <w:rFonts w:ascii="Arial" w:hAnsi="Arial" w:cs="Arial"/>
          <w:color w:val="000000"/>
          <w:sz w:val="22"/>
          <w:szCs w:val="22"/>
        </w:rPr>
        <w:t xml:space="preserve">more ethically </w:t>
      </w:r>
      <w:r w:rsidR="008E7C44">
        <w:rPr>
          <w:rFonts w:ascii="Arial" w:hAnsi="Arial" w:cs="Arial"/>
          <w:color w:val="000000"/>
          <w:sz w:val="22"/>
          <w:szCs w:val="22"/>
        </w:rPr>
        <w:t xml:space="preserve">informed environmental </w:t>
      </w:r>
      <w:r w:rsidR="00161C34">
        <w:rPr>
          <w:rFonts w:ascii="Arial" w:hAnsi="Arial" w:cs="Arial"/>
          <w:color w:val="000000"/>
          <w:sz w:val="22"/>
          <w:szCs w:val="22"/>
        </w:rPr>
        <w:t>lifestyle</w:t>
      </w:r>
      <w:r w:rsidR="008E7C44">
        <w:rPr>
          <w:rFonts w:ascii="Arial" w:hAnsi="Arial" w:cs="Arial"/>
          <w:color w:val="000000"/>
          <w:sz w:val="22"/>
          <w:szCs w:val="22"/>
        </w:rPr>
        <w:t>.</w:t>
      </w:r>
      <w:r w:rsidR="00404685">
        <w:rPr>
          <w:rFonts w:ascii="Arial" w:hAnsi="Arial" w:cs="Arial"/>
          <w:color w:val="000000"/>
          <w:sz w:val="22"/>
          <w:szCs w:val="22"/>
        </w:rPr>
        <w:t xml:space="preserve"> </w:t>
      </w:r>
      <w:r w:rsidR="001B4938">
        <w:rPr>
          <w:rFonts w:ascii="Arial" w:hAnsi="Arial" w:cs="Arial"/>
          <w:color w:val="000000"/>
          <w:sz w:val="22"/>
          <w:szCs w:val="22"/>
        </w:rPr>
        <w:t xml:space="preserve">At the end of each Unit, students will be required to engage in a longer reflection over the content presented and submit a Unit paper. </w:t>
      </w:r>
      <w:r w:rsidRPr="006629F3">
        <w:rPr>
          <w:rFonts w:ascii="Arial" w:hAnsi="Arial" w:cs="Arial"/>
          <w:color w:val="000000"/>
          <w:sz w:val="22"/>
          <w:szCs w:val="22"/>
        </w:rPr>
        <w:t>Students are expected to actively p</w:t>
      </w:r>
      <w:r>
        <w:rPr>
          <w:rFonts w:ascii="Arial" w:hAnsi="Arial" w:cs="Arial"/>
          <w:color w:val="000000"/>
          <w:sz w:val="22"/>
          <w:szCs w:val="22"/>
        </w:rPr>
        <w:t xml:space="preserve">articipate in class activities, and in at least one (1) out of class environmental project. </w:t>
      </w:r>
      <w:r w:rsidRPr="006629F3">
        <w:rPr>
          <w:rFonts w:ascii="Arial" w:hAnsi="Arial" w:cs="Arial"/>
          <w:color w:val="000000"/>
          <w:sz w:val="22"/>
          <w:szCs w:val="22"/>
        </w:rPr>
        <w:t xml:space="preserve"> </w:t>
      </w:r>
    </w:p>
    <w:p w:rsidR="000F2A01" w:rsidRPr="000F2A01" w:rsidRDefault="000F2A01" w:rsidP="008E0BD3">
      <w:pPr>
        <w:jc w:val="both"/>
        <w:rPr>
          <w:rFonts w:ascii="Arial" w:hAnsi="Arial" w:cs="Arial"/>
          <w:b/>
          <w:color w:val="4A442A" w:themeColor="background2" w:themeShade="40"/>
          <w:sz w:val="22"/>
          <w:szCs w:val="22"/>
        </w:rPr>
      </w:pPr>
    </w:p>
    <w:p w:rsidR="00CD6443" w:rsidRPr="00E052DE" w:rsidRDefault="00CD6443" w:rsidP="00FB409F">
      <w:pPr>
        <w:widowControl/>
        <w:tabs>
          <w:tab w:val="left" w:pos="-1440"/>
        </w:tabs>
        <w:ind w:left="4320" w:hanging="4320"/>
        <w:rPr>
          <w:rFonts w:ascii="Arial" w:hAnsi="Arial" w:cs="Arial"/>
          <w:b/>
          <w:bCs/>
          <w:color w:val="215868" w:themeColor="accent5" w:themeShade="80"/>
          <w:sz w:val="22"/>
          <w:szCs w:val="22"/>
        </w:rPr>
      </w:pPr>
      <w:r w:rsidRPr="00E052DE">
        <w:rPr>
          <w:rFonts w:ascii="Arial" w:hAnsi="Arial" w:cs="Arial"/>
          <w:b/>
          <w:bCs/>
          <w:color w:val="215868" w:themeColor="accent5" w:themeShade="80"/>
          <w:sz w:val="22"/>
          <w:szCs w:val="22"/>
        </w:rPr>
        <w:t>Required Text:</w:t>
      </w:r>
      <w:r w:rsidR="00940F4B" w:rsidRPr="00E052DE">
        <w:rPr>
          <w:rFonts w:ascii="Arial" w:hAnsi="Arial" w:cs="Arial"/>
          <w:b/>
          <w:bCs/>
          <w:color w:val="215868" w:themeColor="accent5" w:themeShade="80"/>
          <w:sz w:val="22"/>
          <w:szCs w:val="22"/>
        </w:rPr>
        <w:t xml:space="preserve">    </w:t>
      </w:r>
    </w:p>
    <w:p w:rsidR="006908B4" w:rsidRDefault="00FB409F">
      <w:pPr>
        <w:pStyle w:val="ListParagraph"/>
        <w:widowControl/>
        <w:numPr>
          <w:ilvl w:val="0"/>
          <w:numId w:val="5"/>
        </w:numPr>
        <w:tabs>
          <w:tab w:val="left" w:pos="-1440"/>
        </w:tabs>
        <w:rPr>
          <w:rFonts w:ascii="Arial" w:hAnsi="Arial" w:cs="Arial"/>
          <w:bCs/>
          <w:color w:val="000000"/>
          <w:sz w:val="22"/>
          <w:szCs w:val="22"/>
        </w:rPr>
        <w:pPrChange w:id="0" w:author="Dominican" w:date="2014-08-13T14:59:00Z">
          <w:pPr>
            <w:pStyle w:val="ListParagraph"/>
            <w:widowControl/>
            <w:numPr>
              <w:numId w:val="30"/>
            </w:numPr>
            <w:tabs>
              <w:tab w:val="left" w:pos="-1440"/>
            </w:tabs>
            <w:ind w:left="1440" w:hanging="360"/>
          </w:pPr>
        </w:pPrChange>
      </w:pPr>
      <w:proofErr w:type="spellStart"/>
      <w:r w:rsidRPr="00CD6443">
        <w:rPr>
          <w:rFonts w:ascii="Arial" w:hAnsi="Arial" w:cs="Arial"/>
          <w:bCs/>
          <w:color w:val="000000"/>
          <w:sz w:val="22"/>
          <w:szCs w:val="22"/>
        </w:rPr>
        <w:t>Ip</w:t>
      </w:r>
      <w:proofErr w:type="spellEnd"/>
      <w:r w:rsidRPr="00CD6443">
        <w:rPr>
          <w:rFonts w:ascii="Arial" w:hAnsi="Arial" w:cs="Arial"/>
          <w:bCs/>
          <w:color w:val="000000"/>
          <w:sz w:val="22"/>
          <w:szCs w:val="22"/>
        </w:rPr>
        <w:t>, King-</w:t>
      </w:r>
      <w:proofErr w:type="spellStart"/>
      <w:r w:rsidRPr="00CD6443">
        <w:rPr>
          <w:rFonts w:ascii="Arial" w:hAnsi="Arial" w:cs="Arial"/>
          <w:bCs/>
          <w:color w:val="000000"/>
          <w:sz w:val="22"/>
          <w:szCs w:val="22"/>
        </w:rPr>
        <w:t>Tak</w:t>
      </w:r>
      <w:proofErr w:type="spellEnd"/>
      <w:r w:rsidRPr="00CD6443">
        <w:rPr>
          <w:rFonts w:ascii="Arial" w:hAnsi="Arial" w:cs="Arial"/>
          <w:bCs/>
          <w:color w:val="000000"/>
          <w:sz w:val="22"/>
          <w:szCs w:val="22"/>
        </w:rPr>
        <w:t xml:space="preserve">, editor, </w:t>
      </w:r>
      <w:r w:rsidRPr="00CD6443">
        <w:rPr>
          <w:rFonts w:ascii="Arial" w:hAnsi="Arial" w:cs="Arial"/>
          <w:color w:val="000000"/>
          <w:sz w:val="22"/>
          <w:szCs w:val="22"/>
          <w:u w:val="single"/>
        </w:rPr>
        <w:t>Environmental Eth</w:t>
      </w:r>
      <w:r w:rsidR="00CD6443">
        <w:rPr>
          <w:rFonts w:ascii="Arial" w:hAnsi="Arial" w:cs="Arial"/>
          <w:color w:val="000000"/>
          <w:sz w:val="22"/>
          <w:szCs w:val="22"/>
          <w:u w:val="single"/>
        </w:rPr>
        <w:t>ics: Intercultural Perspectives,</w:t>
      </w:r>
      <w:r w:rsidR="00CD6443">
        <w:rPr>
          <w:rFonts w:ascii="Arial" w:hAnsi="Arial" w:cs="Arial"/>
          <w:color w:val="000000"/>
          <w:sz w:val="22"/>
          <w:szCs w:val="22"/>
        </w:rPr>
        <w:t xml:space="preserve"> </w:t>
      </w:r>
      <w:proofErr w:type="spellStart"/>
      <w:r w:rsidRPr="00CD6443">
        <w:rPr>
          <w:rFonts w:ascii="Arial" w:hAnsi="Arial" w:cs="Arial"/>
          <w:bCs/>
          <w:color w:val="000000"/>
          <w:sz w:val="22"/>
          <w:szCs w:val="22"/>
        </w:rPr>
        <w:t>Rodopi</w:t>
      </w:r>
      <w:proofErr w:type="spellEnd"/>
      <w:r w:rsidRPr="00CD6443">
        <w:rPr>
          <w:rFonts w:ascii="Arial" w:hAnsi="Arial" w:cs="Arial"/>
          <w:bCs/>
          <w:color w:val="000000"/>
          <w:sz w:val="22"/>
          <w:szCs w:val="22"/>
        </w:rPr>
        <w:t>, Amsterdam-New York, 2009. ISBN</w:t>
      </w:r>
      <w:r w:rsidR="005320DC" w:rsidRPr="00CD6443">
        <w:rPr>
          <w:rFonts w:ascii="Arial" w:hAnsi="Arial" w:cs="Arial"/>
          <w:bCs/>
          <w:color w:val="000000"/>
          <w:sz w:val="22"/>
          <w:szCs w:val="22"/>
        </w:rPr>
        <w:t>: 978-90-420-2595-0</w:t>
      </w:r>
    </w:p>
    <w:p w:rsidR="00940F4B"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color w:val="000000"/>
          <w:sz w:val="22"/>
          <w:szCs w:val="22"/>
        </w:rPr>
      </w:pPr>
      <w:r w:rsidRPr="00F937F0">
        <w:rPr>
          <w:rFonts w:ascii="Arial" w:hAnsi="Arial" w:cs="Arial"/>
          <w:color w:val="000000"/>
          <w:sz w:val="22"/>
          <w:szCs w:val="22"/>
        </w:rPr>
        <w:tab/>
      </w:r>
    </w:p>
    <w:p w:rsidR="00CD6443" w:rsidRPr="00E052DE" w:rsidRDefault="00CD6443" w:rsidP="00CD6443">
      <w:pPr>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 xml:space="preserve">Supplementary Materials/External Links and Readings: </w:t>
      </w:r>
    </w:p>
    <w:p w:rsidR="00843F82" w:rsidRPr="00843F82" w:rsidRDefault="00940F4B" w:rsidP="00843F82">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2060"/>
          <w:sz w:val="22"/>
          <w:szCs w:val="22"/>
        </w:rPr>
      </w:pPr>
      <w:r w:rsidRPr="00CD6443">
        <w:rPr>
          <w:rFonts w:ascii="Arial" w:hAnsi="Arial" w:cs="Arial"/>
          <w:color w:val="1D1B11" w:themeColor="background2" w:themeShade="1A"/>
          <w:sz w:val="22"/>
          <w:szCs w:val="22"/>
        </w:rPr>
        <w:t xml:space="preserve">Papal Encyclical:  </w:t>
      </w:r>
      <w:proofErr w:type="spellStart"/>
      <w:r w:rsidR="001C6ABB" w:rsidRPr="00843F82">
        <w:rPr>
          <w:rFonts w:ascii="Arial" w:hAnsi="Arial" w:cs="Arial"/>
          <w:color w:val="1D1B11" w:themeColor="background2" w:themeShade="1A"/>
          <w:sz w:val="22"/>
          <w:szCs w:val="22"/>
          <w:u w:val="single"/>
        </w:rPr>
        <w:t>Laudat</w:t>
      </w:r>
      <w:r w:rsidR="000402AD">
        <w:rPr>
          <w:rFonts w:ascii="Arial" w:hAnsi="Arial" w:cs="Arial"/>
          <w:color w:val="1D1B11" w:themeColor="background2" w:themeShade="1A"/>
          <w:sz w:val="22"/>
          <w:szCs w:val="22"/>
          <w:u w:val="single"/>
        </w:rPr>
        <w:t>o</w:t>
      </w:r>
      <w:proofErr w:type="spellEnd"/>
      <w:r w:rsidR="001C6ABB" w:rsidRPr="00843F82">
        <w:rPr>
          <w:rFonts w:ascii="Arial" w:hAnsi="Arial" w:cs="Arial"/>
          <w:color w:val="1D1B11" w:themeColor="background2" w:themeShade="1A"/>
          <w:sz w:val="22"/>
          <w:szCs w:val="22"/>
          <w:u w:val="single"/>
        </w:rPr>
        <w:t xml:space="preserve"> Si</w:t>
      </w:r>
      <w:r w:rsidR="00843F82" w:rsidRPr="00843F82">
        <w:rPr>
          <w:rFonts w:ascii="Arial" w:hAnsi="Arial" w:cs="Arial"/>
          <w:color w:val="1D1B11" w:themeColor="background2" w:themeShade="1A"/>
          <w:sz w:val="22"/>
          <w:szCs w:val="22"/>
        </w:rPr>
        <w:t xml:space="preserve">. </w:t>
      </w:r>
      <w:r w:rsidR="006B31CD" w:rsidRPr="006B31CD">
        <w:fldChar w:fldCharType="begin"/>
      </w:r>
      <w:r w:rsidR="00F818B3">
        <w:instrText xml:space="preserve"> HYPERLINK "http://bit.ly/Laudato-Si" </w:instrText>
      </w:r>
      <w:r w:rsidR="006B31CD" w:rsidRPr="006B31CD">
        <w:fldChar w:fldCharType="separate"/>
      </w:r>
      <w:r w:rsidR="00843F82" w:rsidRPr="006101D6">
        <w:rPr>
          <w:rStyle w:val="Hyperlink"/>
          <w:rFonts w:ascii="Arial" w:hAnsi="Arial" w:cs="Arial"/>
          <w:color w:val="0F243E" w:themeColor="text2" w:themeShade="80"/>
          <w:sz w:val="22"/>
          <w:szCs w:val="22"/>
        </w:rPr>
        <w:t>http://bit.ly/Laudato-Si</w:t>
      </w:r>
      <w:r w:rsidR="006B31CD">
        <w:rPr>
          <w:rStyle w:val="Hyperlink"/>
          <w:rFonts w:ascii="Arial" w:hAnsi="Arial" w:cs="Arial"/>
          <w:color w:val="0F243E" w:themeColor="text2" w:themeShade="80"/>
          <w:sz w:val="22"/>
          <w:szCs w:val="22"/>
        </w:rPr>
        <w:fldChar w:fldCharType="end"/>
      </w:r>
    </w:p>
    <w:p w:rsidR="00765BF2" w:rsidRPr="00405172" w:rsidRDefault="00765BF2" w:rsidP="00765BF2">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Cs/>
          <w:color w:val="17365D" w:themeColor="text2" w:themeShade="BF"/>
          <w:sz w:val="22"/>
          <w:szCs w:val="22"/>
        </w:rPr>
      </w:pPr>
      <w:r w:rsidRPr="00405172">
        <w:rPr>
          <w:rFonts w:ascii="Arial" w:hAnsi="Arial" w:cs="Arial"/>
          <w:iCs/>
          <w:sz w:val="22"/>
          <w:szCs w:val="22"/>
        </w:rPr>
        <w:t xml:space="preserve">Alliance of Religions and Conservation:  Common Beliefs </w:t>
      </w:r>
      <w:r w:rsidR="006B31CD" w:rsidRPr="006B31CD">
        <w:fldChar w:fldCharType="begin"/>
      </w:r>
      <w:r w:rsidR="00F818B3">
        <w:instrText xml:space="preserve"> HYPERLINK "http://www.arcworld.org/downloads/COMMON%20BELIEF%20-%20Australian%20statements.pdf" </w:instrText>
      </w:r>
      <w:r w:rsidR="006B31CD" w:rsidRPr="006B31CD">
        <w:fldChar w:fldCharType="separate"/>
      </w:r>
      <w:r w:rsidRPr="00405172">
        <w:rPr>
          <w:rStyle w:val="Hyperlink"/>
          <w:rFonts w:ascii="Arial" w:hAnsi="Arial" w:cs="Arial"/>
          <w:iCs/>
          <w:color w:val="17365D" w:themeColor="text2" w:themeShade="BF"/>
          <w:sz w:val="22"/>
          <w:szCs w:val="22"/>
        </w:rPr>
        <w:t>http://www.arcworld.org/downloads/COMMON%20BELIEF%20-%20Australian%20statements.pdf</w:t>
      </w:r>
      <w:r w:rsidR="006B31CD">
        <w:rPr>
          <w:rStyle w:val="Hyperlink"/>
          <w:rFonts w:ascii="Arial" w:hAnsi="Arial" w:cs="Arial"/>
          <w:iCs/>
          <w:color w:val="17365D" w:themeColor="text2" w:themeShade="BF"/>
          <w:sz w:val="22"/>
          <w:szCs w:val="22"/>
        </w:rPr>
        <w:fldChar w:fldCharType="end"/>
      </w:r>
    </w:p>
    <w:p w:rsidR="00765BF2" w:rsidRPr="0058666C" w:rsidRDefault="00765BF2" w:rsidP="00765BF2">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rPr>
      </w:pPr>
      <w:r>
        <w:rPr>
          <w:rFonts w:ascii="Arial" w:hAnsi="Arial" w:cs="Arial"/>
          <w:iCs/>
          <w:sz w:val="22"/>
          <w:szCs w:val="22"/>
        </w:rPr>
        <w:t>United States Conference of Catholic Bishops: Renewing the Earth</w:t>
      </w:r>
    </w:p>
    <w:p w:rsidR="00765BF2" w:rsidRPr="00405172" w:rsidRDefault="00765BF2" w:rsidP="00765BF2">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rPr>
      </w:pPr>
      <w:r w:rsidRPr="0058666C">
        <w:rPr>
          <w:rFonts w:ascii="Arial" w:hAnsi="Arial" w:cs="Arial"/>
          <w:color w:val="17365D" w:themeColor="text2" w:themeShade="BF"/>
          <w:sz w:val="22"/>
          <w:szCs w:val="22"/>
        </w:rPr>
        <w:t>http://www.usccb.org/issues-and-action/human-life-and-dignity/environment/renewing-the-earth.cfm</w:t>
      </w:r>
    </w:p>
    <w:p w:rsidR="006908B4" w:rsidRDefault="00940F4B">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244061" w:themeColor="accent1" w:themeShade="80"/>
          <w:sz w:val="22"/>
          <w:szCs w:val="22"/>
        </w:rPr>
        <w:pPrChange w:id="1"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sidRPr="00765BF2">
        <w:rPr>
          <w:rFonts w:ascii="Arial" w:hAnsi="Arial" w:cs="Arial"/>
          <w:iCs/>
          <w:sz w:val="22"/>
          <w:szCs w:val="22"/>
        </w:rPr>
        <w:t xml:space="preserve">Earth Justice Organization:   </w:t>
      </w:r>
      <w:r w:rsidR="006B31CD" w:rsidRPr="006101D6">
        <w:rPr>
          <w:rFonts w:ascii="Arial" w:hAnsi="Arial" w:cs="Arial"/>
          <w:iCs/>
          <w:color w:val="244061" w:themeColor="accent1" w:themeShade="80"/>
          <w:sz w:val="22"/>
          <w:szCs w:val="22"/>
        </w:rPr>
        <w:fldChar w:fldCharType="begin"/>
      </w:r>
      <w:r w:rsidR="00161C34" w:rsidRPr="006101D6">
        <w:rPr>
          <w:rFonts w:ascii="Arial" w:hAnsi="Arial" w:cs="Arial"/>
          <w:iCs/>
          <w:color w:val="244061" w:themeColor="accent1" w:themeShade="80"/>
          <w:sz w:val="22"/>
          <w:szCs w:val="22"/>
        </w:rPr>
        <w:instrText xml:space="preserve"> HYPERLINK "http://www.earthjustice.</w:instrText>
      </w:r>
      <w:r w:rsidR="00161C34" w:rsidRPr="006101D6">
        <w:rPr>
          <w:rFonts w:ascii="Arial" w:hAnsi="Arial" w:cs="Arial"/>
          <w:bCs/>
          <w:iCs/>
          <w:color w:val="244061" w:themeColor="accent1" w:themeShade="80"/>
          <w:sz w:val="22"/>
          <w:szCs w:val="22"/>
        </w:rPr>
        <w:instrText>org</w:instrText>
      </w:r>
      <w:r w:rsidR="00161C34" w:rsidRPr="006101D6">
        <w:rPr>
          <w:rFonts w:ascii="Arial" w:hAnsi="Arial" w:cs="Arial"/>
          <w:iCs/>
          <w:color w:val="244061" w:themeColor="accent1" w:themeShade="80"/>
          <w:sz w:val="22"/>
          <w:szCs w:val="22"/>
        </w:rPr>
        <w:instrText xml:space="preserve">" </w:instrText>
      </w:r>
      <w:r w:rsidR="006B31CD" w:rsidRPr="006101D6">
        <w:rPr>
          <w:rFonts w:ascii="Arial" w:hAnsi="Arial" w:cs="Arial"/>
          <w:iCs/>
          <w:color w:val="244061" w:themeColor="accent1" w:themeShade="80"/>
          <w:sz w:val="22"/>
          <w:szCs w:val="22"/>
        </w:rPr>
        <w:fldChar w:fldCharType="separate"/>
      </w:r>
      <w:r w:rsidR="00161C34" w:rsidRPr="006101D6">
        <w:rPr>
          <w:rStyle w:val="Hyperlink"/>
          <w:rFonts w:ascii="Arial" w:hAnsi="Arial" w:cs="Arial"/>
          <w:iCs/>
          <w:color w:val="244061" w:themeColor="accent1" w:themeShade="80"/>
          <w:sz w:val="22"/>
          <w:szCs w:val="22"/>
        </w:rPr>
        <w:t>www.earthjustice.</w:t>
      </w:r>
      <w:r w:rsidR="00161C34" w:rsidRPr="006101D6">
        <w:rPr>
          <w:rStyle w:val="Hyperlink"/>
          <w:rFonts w:ascii="Arial" w:hAnsi="Arial" w:cs="Arial"/>
          <w:bCs/>
          <w:iCs/>
          <w:color w:val="244061" w:themeColor="accent1" w:themeShade="80"/>
          <w:sz w:val="22"/>
          <w:szCs w:val="22"/>
        </w:rPr>
        <w:t>org</w:t>
      </w:r>
      <w:r w:rsidR="006B31CD" w:rsidRPr="006101D6">
        <w:rPr>
          <w:rFonts w:ascii="Arial" w:hAnsi="Arial" w:cs="Arial"/>
          <w:iCs/>
          <w:color w:val="244061" w:themeColor="accent1" w:themeShade="80"/>
          <w:sz w:val="22"/>
          <w:szCs w:val="22"/>
        </w:rPr>
        <w:fldChar w:fldCharType="end"/>
      </w:r>
    </w:p>
    <w:p w:rsidR="006908B4" w:rsidRDefault="00940F4B">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u w:val="single"/>
        </w:rPr>
        <w:pPrChange w:id="2"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proofErr w:type="spellStart"/>
      <w:r w:rsidRPr="00765BF2">
        <w:rPr>
          <w:rFonts w:ascii="Arial" w:hAnsi="Arial" w:cs="Arial"/>
          <w:sz w:val="22"/>
          <w:szCs w:val="22"/>
        </w:rPr>
        <w:t>Worldwatch</w:t>
      </w:r>
      <w:proofErr w:type="spellEnd"/>
      <w:r w:rsidRPr="00765BF2">
        <w:rPr>
          <w:rFonts w:ascii="Arial" w:hAnsi="Arial" w:cs="Arial"/>
          <w:sz w:val="22"/>
          <w:szCs w:val="22"/>
        </w:rPr>
        <w:t xml:space="preserve"> Institute:  </w:t>
      </w:r>
      <w:r w:rsidR="006B31CD" w:rsidRPr="006101D6">
        <w:rPr>
          <w:rFonts w:ascii="Arial" w:hAnsi="Arial" w:cs="Arial"/>
          <w:color w:val="244061" w:themeColor="accent1" w:themeShade="80"/>
          <w:sz w:val="22"/>
          <w:szCs w:val="22"/>
        </w:rPr>
        <w:fldChar w:fldCharType="begin"/>
      </w:r>
      <w:r w:rsidR="00382292" w:rsidRPr="006101D6">
        <w:rPr>
          <w:rFonts w:ascii="Arial" w:hAnsi="Arial" w:cs="Arial"/>
          <w:color w:val="244061" w:themeColor="accent1" w:themeShade="80"/>
          <w:sz w:val="22"/>
          <w:szCs w:val="22"/>
        </w:rPr>
        <w:instrText xml:space="preserve"> HYPERLINK "http://www.worldwatch.org" </w:instrText>
      </w:r>
      <w:r w:rsidR="006B31CD" w:rsidRPr="006101D6">
        <w:rPr>
          <w:rFonts w:ascii="Arial" w:hAnsi="Arial" w:cs="Arial"/>
          <w:color w:val="244061" w:themeColor="accent1" w:themeShade="80"/>
          <w:sz w:val="22"/>
          <w:szCs w:val="22"/>
        </w:rPr>
        <w:fldChar w:fldCharType="separate"/>
      </w:r>
      <w:r w:rsidR="00382292" w:rsidRPr="006101D6">
        <w:rPr>
          <w:rStyle w:val="Hyperlink"/>
          <w:rFonts w:ascii="Arial" w:hAnsi="Arial" w:cs="Arial"/>
          <w:color w:val="244061" w:themeColor="accent1" w:themeShade="80"/>
          <w:sz w:val="22"/>
          <w:szCs w:val="22"/>
        </w:rPr>
        <w:t>www.worldwatch.org</w:t>
      </w:r>
      <w:r w:rsidR="006B31CD" w:rsidRPr="006101D6">
        <w:rPr>
          <w:rFonts w:ascii="Arial" w:hAnsi="Arial" w:cs="Arial"/>
          <w:color w:val="244061" w:themeColor="accent1" w:themeShade="80"/>
          <w:sz w:val="22"/>
          <w:szCs w:val="22"/>
        </w:rPr>
        <w:fldChar w:fldCharType="end"/>
      </w:r>
    </w:p>
    <w:p w:rsidR="006908B4" w:rsidRDefault="00985BEA">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u w:val="single"/>
        </w:rPr>
        <w:pPrChange w:id="3"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sidRPr="00765BF2">
        <w:rPr>
          <w:rFonts w:ascii="Arial" w:hAnsi="Arial" w:cs="Arial"/>
          <w:sz w:val="22"/>
          <w:szCs w:val="22"/>
        </w:rPr>
        <w:t>Pacific Islands Ocean Observing System</w:t>
      </w:r>
      <w:r w:rsidR="00382292" w:rsidRPr="00765BF2">
        <w:rPr>
          <w:rFonts w:ascii="Arial" w:hAnsi="Arial" w:cs="Arial"/>
          <w:sz w:val="22"/>
          <w:szCs w:val="22"/>
        </w:rPr>
        <w:t>:</w:t>
      </w:r>
      <w:r w:rsidR="00382292" w:rsidRPr="00765BF2">
        <w:t xml:space="preserve"> </w:t>
      </w:r>
      <w:r w:rsidR="00382292" w:rsidRPr="006101D6">
        <w:rPr>
          <w:rFonts w:ascii="Arial" w:hAnsi="Arial" w:cs="Arial"/>
          <w:color w:val="244061" w:themeColor="accent1" w:themeShade="80"/>
          <w:sz w:val="22"/>
          <w:szCs w:val="22"/>
          <w:u w:val="single"/>
        </w:rPr>
        <w:t>www.oos.soest.hawaii.edu</w:t>
      </w:r>
      <w:r w:rsidR="00382292" w:rsidRPr="00765BF2">
        <w:rPr>
          <w:rFonts w:ascii="Arial" w:hAnsi="Arial" w:cs="Arial"/>
          <w:sz w:val="22"/>
          <w:szCs w:val="22"/>
          <w:u w:val="single"/>
        </w:rPr>
        <w:t xml:space="preserve"> </w:t>
      </w:r>
    </w:p>
    <w:p w:rsidR="00775737" w:rsidRPr="00120288" w:rsidRDefault="00775737" w:rsidP="00775737">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4" w:author="Dominican Sisters" w:date="2016-01-13T19:20:00Z"/>
          <w:rFonts w:ascii="Arial" w:hAnsi="Arial" w:cs="Arial"/>
          <w:color w:val="17365D" w:themeColor="text2" w:themeShade="BF"/>
          <w:sz w:val="22"/>
          <w:szCs w:val="22"/>
          <w:u w:val="single"/>
          <w:rPrChange w:id="5" w:author="Dominican Sisters" w:date="2016-01-13T19:20:00Z">
            <w:rPr>
              <w:ins w:id="6" w:author="Dominican Sisters" w:date="2016-01-13T19:20:00Z"/>
              <w:rFonts w:ascii="Arial" w:hAnsi="Arial" w:cs="Arial"/>
              <w:color w:val="244061" w:themeColor="accent1" w:themeShade="80"/>
              <w:sz w:val="22"/>
              <w:szCs w:val="22"/>
            </w:rPr>
          </w:rPrChange>
        </w:rPr>
      </w:pPr>
      <w:proofErr w:type="spellStart"/>
      <w:r>
        <w:rPr>
          <w:rFonts w:ascii="Arial" w:hAnsi="Arial" w:cs="Arial"/>
          <w:sz w:val="22"/>
          <w:szCs w:val="22"/>
        </w:rPr>
        <w:t>Chuuk</w:t>
      </w:r>
      <w:proofErr w:type="spellEnd"/>
      <w:r>
        <w:rPr>
          <w:rFonts w:ascii="Arial" w:hAnsi="Arial" w:cs="Arial"/>
          <w:sz w:val="22"/>
          <w:szCs w:val="22"/>
        </w:rPr>
        <w:t xml:space="preserve"> State Environmental Protection Act: </w:t>
      </w:r>
      <w:r w:rsidRPr="00775737">
        <w:rPr>
          <w:rFonts w:ascii="Arial" w:hAnsi="Arial" w:cs="Arial"/>
          <w:color w:val="244061" w:themeColor="accent1" w:themeShade="80"/>
          <w:sz w:val="22"/>
          <w:szCs w:val="22"/>
        </w:rPr>
        <w:t>faolex.fao.org/docs/html/mic78934.htm</w:t>
      </w:r>
    </w:p>
    <w:p w:rsidR="006908B4" w:rsidRDefault="006908B4">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7" w:author="Dominican Sisters" w:date="2016-01-13T19:22:00Z"/>
          <w:rFonts w:ascii="Arial" w:hAnsi="Arial" w:cs="Arial"/>
          <w:color w:val="17365D" w:themeColor="text2" w:themeShade="BF"/>
          <w:sz w:val="22"/>
          <w:szCs w:val="22"/>
          <w:u w:val="single"/>
        </w:rPr>
        <w:pPrChange w:id="8" w:author="Dominican Sisters" w:date="2016-01-13T19:20:00Z">
          <w:pPr>
            <w:pStyle w:val="ListParagraph"/>
            <w:widowControl/>
            <w:numPr>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p>
    <w:p w:rsidR="00940F4B" w:rsidRDefault="00940F4B" w:rsidP="008E0BD3">
      <w:pPr>
        <w:jc w:val="both"/>
        <w:rPr>
          <w:rFonts w:ascii="Arial" w:hAnsi="Arial" w:cs="Arial"/>
          <w:color w:val="000000"/>
          <w:sz w:val="22"/>
          <w:szCs w:val="22"/>
        </w:rPr>
      </w:pPr>
    </w:p>
    <w:p w:rsidR="001E1D9B" w:rsidRPr="00E052DE" w:rsidRDefault="00CD6443" w:rsidP="00D92F93">
      <w:pPr>
        <w:widowControl/>
        <w:autoSpaceDE/>
        <w:autoSpaceDN/>
        <w:adjustRightInd/>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 xml:space="preserve">Course Requirements: </w:t>
      </w:r>
    </w:p>
    <w:p w:rsidR="006908B4" w:rsidRDefault="001E1D9B">
      <w:pPr>
        <w:pStyle w:val="ListParagraph"/>
        <w:widowControl/>
        <w:numPr>
          <w:ilvl w:val="0"/>
          <w:numId w:val="6"/>
        </w:numPr>
        <w:autoSpaceDE/>
        <w:autoSpaceDN/>
        <w:adjustRightInd/>
        <w:rPr>
          <w:del w:id="9" w:author="Dominican Sisters" w:date="2016-01-13T19:23:00Z"/>
          <w:rFonts w:ascii="Arial" w:hAnsi="Arial" w:cs="Arial"/>
          <w:b/>
          <w:sz w:val="22"/>
          <w:szCs w:val="22"/>
        </w:rPr>
        <w:pPrChange w:id="10" w:author="Dominican" w:date="2014-08-13T14:59:00Z">
          <w:pPr>
            <w:pStyle w:val="ListParagraph"/>
            <w:widowControl/>
            <w:numPr>
              <w:numId w:val="31"/>
            </w:numPr>
            <w:autoSpaceDE/>
            <w:autoSpaceDN/>
            <w:adjustRightInd/>
            <w:ind w:hanging="360"/>
          </w:pPr>
        </w:pPrChange>
      </w:pPr>
      <w:del w:id="11" w:author="Dominican Sisters" w:date="2016-01-13T19:23:00Z">
        <w:r w:rsidRPr="001E1D9B" w:rsidDel="00120288">
          <w:rPr>
            <w:rFonts w:ascii="Arial" w:hAnsi="Arial" w:cs="Arial"/>
            <w:sz w:val="22"/>
            <w:szCs w:val="22"/>
          </w:rPr>
          <w:delText>Internet connection (</w:delText>
        </w:r>
        <w:r w:rsidDel="00120288">
          <w:rPr>
            <w:rFonts w:ascii="Arial" w:hAnsi="Arial" w:cs="Arial"/>
            <w:sz w:val="22"/>
            <w:szCs w:val="22"/>
          </w:rPr>
          <w:delText>DSL, LAN, or cable connection desired)</w:delText>
        </w:r>
      </w:del>
    </w:p>
    <w:p w:rsidR="006908B4" w:rsidRDefault="001E1D9B">
      <w:pPr>
        <w:pStyle w:val="ListParagraph"/>
        <w:widowControl/>
        <w:numPr>
          <w:ilvl w:val="0"/>
          <w:numId w:val="6"/>
        </w:numPr>
        <w:autoSpaceDE/>
        <w:autoSpaceDN/>
        <w:adjustRightInd/>
        <w:rPr>
          <w:del w:id="12" w:author="Dominican Sisters" w:date="2016-01-13T19:23:00Z"/>
          <w:rFonts w:ascii="Arial" w:hAnsi="Arial" w:cs="Arial"/>
          <w:b/>
          <w:sz w:val="22"/>
          <w:szCs w:val="22"/>
        </w:rPr>
        <w:pPrChange w:id="13" w:author="Dominican" w:date="2014-08-13T14:59:00Z">
          <w:pPr>
            <w:pStyle w:val="ListParagraph"/>
            <w:widowControl/>
            <w:numPr>
              <w:numId w:val="31"/>
            </w:numPr>
            <w:autoSpaceDE/>
            <w:autoSpaceDN/>
            <w:adjustRightInd/>
            <w:ind w:hanging="360"/>
          </w:pPr>
        </w:pPrChange>
      </w:pPr>
      <w:del w:id="14" w:author="Dominican Sisters" w:date="2016-01-13T19:23:00Z">
        <w:r w:rsidDel="00120288">
          <w:rPr>
            <w:rFonts w:ascii="Arial" w:hAnsi="Arial" w:cs="Arial"/>
            <w:sz w:val="22"/>
            <w:szCs w:val="22"/>
          </w:rPr>
          <w:delText>Access to eCollege</w:delText>
        </w:r>
      </w:del>
    </w:p>
    <w:p w:rsidR="006908B4" w:rsidRDefault="001E1D9B">
      <w:pPr>
        <w:pStyle w:val="ListParagraph"/>
        <w:widowControl/>
        <w:numPr>
          <w:ilvl w:val="0"/>
          <w:numId w:val="6"/>
        </w:numPr>
        <w:autoSpaceDE/>
        <w:autoSpaceDN/>
        <w:adjustRightInd/>
        <w:rPr>
          <w:del w:id="15" w:author="Dominican Sisters" w:date="2016-01-13T19:23:00Z"/>
          <w:rFonts w:ascii="Arial" w:hAnsi="Arial" w:cs="Arial"/>
          <w:b/>
          <w:sz w:val="22"/>
          <w:szCs w:val="22"/>
          <w:rPrChange w:id="16" w:author="Dominican Sisters" w:date="2016-01-13T19:23:00Z">
            <w:rPr>
              <w:del w:id="17" w:author="Dominican Sisters" w:date="2016-01-13T19:23:00Z"/>
              <w:rFonts w:ascii="Arial" w:hAnsi="Arial" w:cs="Arial"/>
              <w:sz w:val="22"/>
              <w:szCs w:val="22"/>
            </w:rPr>
          </w:rPrChange>
        </w:rPr>
        <w:pPrChange w:id="18" w:author="Dominican Sisters" w:date="2016-01-13T19:23:00Z">
          <w:pPr>
            <w:widowControl/>
            <w:autoSpaceDE/>
            <w:autoSpaceDN/>
            <w:adjustRightInd/>
            <w:jc w:val="both"/>
          </w:pPr>
        </w:pPrChange>
      </w:pPr>
      <w:r>
        <w:rPr>
          <w:rFonts w:ascii="Arial" w:hAnsi="Arial" w:cs="Arial"/>
          <w:sz w:val="22"/>
          <w:szCs w:val="22"/>
        </w:rPr>
        <w:t xml:space="preserve">Familiarity with Microsoft Word and Microsoft </w:t>
      </w:r>
      <w:proofErr w:type="spellStart"/>
      <w:r>
        <w:rPr>
          <w:rFonts w:ascii="Arial" w:hAnsi="Arial" w:cs="Arial"/>
          <w:sz w:val="22"/>
          <w:szCs w:val="22"/>
        </w:rPr>
        <w:t>Powerpoint</w:t>
      </w:r>
      <w:proofErr w:type="spellEnd"/>
    </w:p>
    <w:p w:rsidR="006908B4" w:rsidRDefault="006908B4">
      <w:pPr>
        <w:pStyle w:val="ListParagraph"/>
        <w:widowControl/>
        <w:numPr>
          <w:ilvl w:val="0"/>
          <w:numId w:val="6"/>
        </w:numPr>
        <w:autoSpaceDE/>
        <w:autoSpaceDN/>
        <w:adjustRightInd/>
        <w:rPr>
          <w:ins w:id="19" w:author="Dominican Sisters" w:date="2016-01-13T19:23:00Z"/>
          <w:rFonts w:ascii="Arial" w:hAnsi="Arial" w:cs="Arial"/>
          <w:b/>
          <w:sz w:val="22"/>
          <w:szCs w:val="22"/>
        </w:rPr>
        <w:pPrChange w:id="20" w:author="Dominican" w:date="2014-08-13T14:59:00Z">
          <w:pPr>
            <w:pStyle w:val="ListParagraph"/>
            <w:widowControl/>
            <w:numPr>
              <w:numId w:val="31"/>
            </w:numPr>
            <w:autoSpaceDE/>
            <w:autoSpaceDN/>
            <w:adjustRightInd/>
            <w:ind w:hanging="360"/>
          </w:pPr>
        </w:pPrChange>
      </w:pPr>
    </w:p>
    <w:p w:rsidR="006908B4" w:rsidRPr="006908B4" w:rsidRDefault="006908B4">
      <w:pPr>
        <w:pStyle w:val="ListParagraph"/>
        <w:widowControl/>
        <w:numPr>
          <w:ilvl w:val="0"/>
          <w:numId w:val="6"/>
        </w:numPr>
        <w:autoSpaceDE/>
        <w:autoSpaceDN/>
        <w:adjustRightInd/>
        <w:rPr>
          <w:del w:id="21" w:author="Dominican Sisters" w:date="2016-01-13T19:23:00Z"/>
          <w:rFonts w:ascii="Arial" w:hAnsi="Arial" w:cs="Arial"/>
          <w:b/>
          <w:sz w:val="22"/>
          <w:szCs w:val="22"/>
          <w:rPrChange w:id="22" w:author="mdwong" w:date="2016-01-20T08:21:00Z">
            <w:rPr>
              <w:del w:id="23" w:author="Dominican Sisters" w:date="2016-01-13T19:23:00Z"/>
              <w:b/>
            </w:rPr>
          </w:rPrChange>
        </w:rPr>
        <w:pPrChange w:id="24" w:author="Dominican Sisters" w:date="2016-01-13T19:23:00Z">
          <w:pPr>
            <w:pStyle w:val="ListParagraph"/>
            <w:widowControl/>
            <w:autoSpaceDE/>
            <w:autoSpaceDN/>
            <w:adjustRightInd/>
          </w:pPr>
        </w:pPrChange>
      </w:pPr>
    </w:p>
    <w:p w:rsidR="006908B4" w:rsidRPr="006908B4" w:rsidRDefault="001E1D9B">
      <w:pPr>
        <w:pStyle w:val="ListParagraph"/>
        <w:widowControl/>
        <w:numPr>
          <w:ilvl w:val="0"/>
          <w:numId w:val="6"/>
        </w:numPr>
        <w:autoSpaceDE/>
        <w:autoSpaceDN/>
        <w:adjustRightInd/>
        <w:rPr>
          <w:rFonts w:ascii="Arial" w:hAnsi="Arial" w:cs="Arial"/>
          <w:sz w:val="22"/>
          <w:szCs w:val="22"/>
          <w:rPrChange w:id="25" w:author="mdwong" w:date="2016-01-20T08:21:00Z">
            <w:rPr/>
          </w:rPrChange>
        </w:rPr>
        <w:pPrChange w:id="26" w:author="Dominican Sisters" w:date="2016-01-13T19:23:00Z">
          <w:pPr>
            <w:widowControl/>
            <w:autoSpaceDE/>
            <w:autoSpaceDN/>
            <w:adjustRightInd/>
            <w:jc w:val="both"/>
          </w:pPr>
        </w:pPrChange>
      </w:pPr>
      <w:r w:rsidRPr="006908B4">
        <w:rPr>
          <w:rFonts w:ascii="Arial" w:hAnsi="Arial" w:cs="Arial"/>
          <w:sz w:val="22"/>
          <w:szCs w:val="22"/>
          <w:rPrChange w:id="27" w:author="mdwong" w:date="2016-01-20T08:21:00Z">
            <w:rPr/>
          </w:rPrChange>
        </w:rPr>
        <w:t xml:space="preserve">This course will be delivered entirely online via the course management system </w:t>
      </w:r>
      <w:proofErr w:type="spellStart"/>
      <w:r w:rsidRPr="006908B4">
        <w:rPr>
          <w:rFonts w:ascii="Arial" w:hAnsi="Arial" w:cs="Arial"/>
          <w:sz w:val="22"/>
          <w:szCs w:val="22"/>
          <w:rPrChange w:id="28" w:author="mdwong" w:date="2016-01-20T08:21:00Z">
            <w:rPr/>
          </w:rPrChange>
        </w:rPr>
        <w:t>eCollege</w:t>
      </w:r>
      <w:proofErr w:type="spellEnd"/>
      <w:r w:rsidRPr="006908B4">
        <w:rPr>
          <w:rFonts w:ascii="Arial" w:hAnsi="Arial" w:cs="Arial"/>
          <w:sz w:val="22"/>
          <w:szCs w:val="22"/>
          <w:rPrChange w:id="29" w:author="mdwong" w:date="2016-01-20T08:21:00Z">
            <w:rPr/>
          </w:rPrChange>
        </w:rPr>
        <w:t xml:space="preserve"> (</w:t>
      </w:r>
      <w:r w:rsidR="006B31CD" w:rsidRPr="006908B4">
        <w:rPr>
          <w:rFonts w:ascii="Arial" w:hAnsi="Arial" w:cs="Arial"/>
          <w:sz w:val="22"/>
          <w:szCs w:val="22"/>
          <w:rPrChange w:id="30" w:author="mdwong" w:date="2016-01-20T08:21:00Z">
            <w:rPr/>
          </w:rPrChange>
        </w:rPr>
        <w:fldChar w:fldCharType="begin"/>
      </w:r>
      <w:r w:rsidR="00F818B3" w:rsidRPr="006908B4">
        <w:rPr>
          <w:rFonts w:ascii="Arial" w:hAnsi="Arial" w:cs="Arial"/>
          <w:sz w:val="22"/>
          <w:szCs w:val="22"/>
          <w:rPrChange w:id="31" w:author="mdwong" w:date="2016-01-20T08:21:00Z">
            <w:rPr/>
          </w:rPrChange>
        </w:rPr>
        <w:instrText xml:space="preserve"> HYPERLINK "http://chaminade.ecollege.com" </w:instrText>
      </w:r>
      <w:r w:rsidR="006B31CD" w:rsidRPr="006908B4">
        <w:rPr>
          <w:rFonts w:ascii="Arial" w:hAnsi="Arial" w:cs="Arial"/>
          <w:sz w:val="22"/>
          <w:szCs w:val="22"/>
          <w:rPrChange w:id="32" w:author="mdwong" w:date="2016-01-20T08:21:00Z">
            <w:rPr/>
          </w:rPrChange>
        </w:rPr>
        <w:fldChar w:fldCharType="separate"/>
      </w:r>
      <w:r w:rsidR="0012091E" w:rsidRPr="006908B4">
        <w:rPr>
          <w:rStyle w:val="Hyperlink"/>
          <w:rFonts w:ascii="Arial" w:hAnsi="Arial" w:cs="Arial"/>
          <w:bCs/>
          <w:color w:val="0F243E" w:themeColor="text2" w:themeShade="80"/>
          <w:sz w:val="22"/>
          <w:szCs w:val="22"/>
          <w:rPrChange w:id="33" w:author="mdwong" w:date="2016-01-20T08:21:00Z">
            <w:rPr>
              <w:rStyle w:val="Hyperlink"/>
              <w:rFonts w:ascii="Arial" w:hAnsi="Arial" w:cs="Arial"/>
              <w:bCs/>
              <w:color w:val="0F243E" w:themeColor="text2" w:themeShade="80"/>
              <w:sz w:val="22"/>
              <w:szCs w:val="22"/>
            </w:rPr>
          </w:rPrChange>
        </w:rPr>
        <w:t>http://chaminade.ecollege.com</w:t>
      </w:r>
      <w:r w:rsidR="006B31CD" w:rsidRPr="006908B4">
        <w:rPr>
          <w:rStyle w:val="Hyperlink"/>
          <w:rFonts w:ascii="Arial" w:hAnsi="Arial" w:cs="Arial"/>
          <w:bCs/>
          <w:color w:val="0F243E" w:themeColor="text2" w:themeShade="80"/>
          <w:sz w:val="22"/>
          <w:szCs w:val="22"/>
          <w:rPrChange w:id="34" w:author="mdwong" w:date="2016-01-20T08:21:00Z">
            <w:rPr>
              <w:rStyle w:val="Hyperlink"/>
              <w:rFonts w:ascii="Arial" w:hAnsi="Arial" w:cs="Arial"/>
              <w:bCs/>
              <w:color w:val="0F243E" w:themeColor="text2" w:themeShade="80"/>
              <w:sz w:val="22"/>
              <w:szCs w:val="22"/>
            </w:rPr>
          </w:rPrChange>
        </w:rPr>
        <w:fldChar w:fldCharType="end"/>
      </w:r>
      <w:r w:rsidRPr="006908B4">
        <w:rPr>
          <w:rFonts w:ascii="Arial" w:hAnsi="Arial" w:cs="Arial"/>
          <w:sz w:val="22"/>
          <w:szCs w:val="22"/>
          <w:rPrChange w:id="35" w:author="mdwong" w:date="2016-01-20T08:21:00Z">
            <w:rPr/>
          </w:rPrChange>
        </w:rPr>
        <w:t>)</w:t>
      </w:r>
    </w:p>
    <w:p w:rsidR="0012091E" w:rsidRPr="00506DCF" w:rsidRDefault="0012091E" w:rsidP="00506DCF">
      <w:pPr>
        <w:widowControl/>
        <w:autoSpaceDE/>
        <w:autoSpaceDN/>
        <w:adjustRightInd/>
        <w:jc w:val="both"/>
        <w:rPr>
          <w:rFonts w:ascii="Arial" w:hAnsi="Arial" w:cs="Arial"/>
          <w:bCs/>
          <w:sz w:val="22"/>
          <w:szCs w:val="22"/>
        </w:rPr>
      </w:pPr>
    </w:p>
    <w:p w:rsidR="003B6928" w:rsidRPr="00E052DE" w:rsidRDefault="00D92F93" w:rsidP="009A6058">
      <w:pPr>
        <w:pStyle w:val="NormalWeb"/>
        <w:spacing w:before="0" w:beforeAutospacing="0" w:after="0" w:afterAutospacing="0"/>
        <w:jc w:val="both"/>
        <w:rPr>
          <w:rFonts w:ascii="Arial" w:hAnsi="Arial" w:cs="Arial"/>
          <w:bCs/>
          <w:i/>
          <w:color w:val="215868" w:themeColor="accent5" w:themeShade="80"/>
          <w:sz w:val="22"/>
          <w:szCs w:val="22"/>
        </w:rPr>
      </w:pPr>
      <w:r w:rsidRPr="00E052DE">
        <w:rPr>
          <w:rFonts w:ascii="Arial" w:hAnsi="Arial" w:cs="Arial"/>
          <w:bCs/>
          <w:i/>
          <w:color w:val="215868" w:themeColor="accent5" w:themeShade="80"/>
          <w:sz w:val="22"/>
          <w:szCs w:val="22"/>
        </w:rPr>
        <w:t xml:space="preserve">In the event that technical difficulties disrupt access or utilization of the web board, the instructor may elect to utilize e-mail to conduct discussions and maintain dialogue. </w:t>
      </w:r>
    </w:p>
    <w:p w:rsidR="00D92F93" w:rsidRPr="009A6058" w:rsidRDefault="00D92F93" w:rsidP="009A6058">
      <w:pPr>
        <w:pStyle w:val="NormalWeb"/>
        <w:spacing w:before="0" w:beforeAutospacing="0" w:after="0" w:afterAutospacing="0"/>
        <w:jc w:val="both"/>
        <w:rPr>
          <w:rFonts w:ascii="Arial" w:hAnsi="Arial" w:cs="Arial"/>
          <w:i/>
          <w:color w:val="4F6228" w:themeColor="accent3" w:themeShade="80"/>
          <w:sz w:val="22"/>
          <w:szCs w:val="22"/>
        </w:rPr>
      </w:pPr>
      <w:r w:rsidRPr="00F75C80">
        <w:rPr>
          <w:rFonts w:ascii="Arial" w:hAnsi="Arial" w:cs="Arial"/>
          <w:bCs/>
          <w:i/>
          <w:color w:val="4F6228" w:themeColor="accent3" w:themeShade="80"/>
          <w:sz w:val="22"/>
          <w:szCs w:val="22"/>
        </w:rPr>
        <w:t xml:space="preserve"> </w:t>
      </w:r>
    </w:p>
    <w:p w:rsidR="00D92F93" w:rsidRPr="00506DCF" w:rsidRDefault="00CD6443" w:rsidP="00D92F93">
      <w:pPr>
        <w:pStyle w:val="PlainText"/>
        <w:rPr>
          <w:rFonts w:ascii="Arial" w:hAnsi="Arial" w:cs="Arial"/>
          <w:b/>
          <w:color w:val="0F243E" w:themeColor="text2" w:themeShade="80"/>
          <w:sz w:val="22"/>
          <w:szCs w:val="22"/>
        </w:rPr>
      </w:pPr>
      <w:r w:rsidRPr="00E052DE">
        <w:rPr>
          <w:rFonts w:ascii="Arial" w:hAnsi="Arial" w:cs="Arial"/>
          <w:b/>
          <w:color w:val="215868" w:themeColor="accent5" w:themeShade="80"/>
          <w:sz w:val="22"/>
          <w:szCs w:val="22"/>
        </w:rPr>
        <w:t>Technical Support</w:t>
      </w:r>
      <w:r w:rsidR="00D92F93" w:rsidRPr="00E052DE">
        <w:rPr>
          <w:rFonts w:ascii="Arial" w:hAnsi="Arial" w:cs="Arial"/>
          <w:b/>
          <w:color w:val="215868" w:themeColor="accent5" w:themeShade="80"/>
          <w:sz w:val="22"/>
          <w:szCs w:val="22"/>
        </w:rPr>
        <w:t xml:space="preserve">:  </w:t>
      </w:r>
      <w:r w:rsidR="00D92F93" w:rsidRPr="00D92F93">
        <w:rPr>
          <w:rFonts w:ascii="Arial" w:hAnsi="Arial" w:cs="Arial"/>
          <w:sz w:val="22"/>
          <w:szCs w:val="22"/>
        </w:rPr>
        <w:t xml:space="preserve">For technical questions: contact the </w:t>
      </w:r>
      <w:proofErr w:type="spellStart"/>
      <w:r w:rsidR="00D92F93" w:rsidRPr="00D92F93">
        <w:rPr>
          <w:rFonts w:ascii="Arial" w:hAnsi="Arial" w:cs="Arial"/>
          <w:sz w:val="22"/>
          <w:szCs w:val="22"/>
        </w:rPr>
        <w:t>Cham</w:t>
      </w:r>
      <w:r w:rsidR="00D92F93">
        <w:rPr>
          <w:rFonts w:ascii="Arial" w:hAnsi="Arial" w:cs="Arial"/>
          <w:sz w:val="22"/>
          <w:szCs w:val="22"/>
        </w:rPr>
        <w:t>inade</w:t>
      </w:r>
      <w:proofErr w:type="spellEnd"/>
      <w:r w:rsidR="00D92F93">
        <w:rPr>
          <w:rFonts w:ascii="Arial" w:hAnsi="Arial" w:cs="Arial"/>
          <w:sz w:val="22"/>
          <w:szCs w:val="22"/>
        </w:rPr>
        <w:t xml:space="preserve"> </w:t>
      </w:r>
      <w:proofErr w:type="spellStart"/>
      <w:r w:rsidR="00D92F93">
        <w:rPr>
          <w:rFonts w:ascii="Arial" w:hAnsi="Arial" w:cs="Arial"/>
          <w:sz w:val="22"/>
          <w:szCs w:val="22"/>
        </w:rPr>
        <w:t>eCollege</w:t>
      </w:r>
      <w:proofErr w:type="spellEnd"/>
      <w:r w:rsidR="00D92F93">
        <w:rPr>
          <w:rFonts w:ascii="Arial" w:hAnsi="Arial" w:cs="Arial"/>
          <w:sz w:val="22"/>
          <w:szCs w:val="22"/>
        </w:rPr>
        <w:t xml:space="preserve"> helpdesk at: </w:t>
      </w:r>
      <w:r w:rsidR="006B31CD" w:rsidRPr="006B31CD">
        <w:fldChar w:fldCharType="begin"/>
      </w:r>
      <w:r w:rsidR="00F818B3">
        <w:instrText xml:space="preserve"> HYPERLINK "mailto:helpdesk@chaminade.ecollege.com" </w:instrText>
      </w:r>
      <w:r w:rsidR="006B31CD" w:rsidRPr="006B31CD">
        <w:fldChar w:fldCharType="separate"/>
      </w:r>
      <w:r w:rsidR="00D92F93" w:rsidRPr="00506DCF">
        <w:rPr>
          <w:rStyle w:val="Hyperlink"/>
          <w:rFonts w:ascii="Arial" w:hAnsi="Arial" w:cs="Arial"/>
          <w:color w:val="0F243E" w:themeColor="text2" w:themeShade="80"/>
          <w:sz w:val="22"/>
          <w:szCs w:val="22"/>
        </w:rPr>
        <w:t>helpdesk@chaminade.ecollege.com</w:t>
      </w:r>
      <w:r w:rsidR="006B31CD">
        <w:rPr>
          <w:rStyle w:val="Hyperlink"/>
          <w:rFonts w:ascii="Arial" w:hAnsi="Arial" w:cs="Arial"/>
          <w:color w:val="0F243E" w:themeColor="text2" w:themeShade="80"/>
          <w:sz w:val="22"/>
          <w:szCs w:val="22"/>
        </w:rPr>
        <w:fldChar w:fldCharType="end"/>
      </w:r>
    </w:p>
    <w:p w:rsidR="00D92F93" w:rsidRPr="00433DD9" w:rsidRDefault="00D92F93" w:rsidP="00D92F93">
      <w:pPr>
        <w:pStyle w:val="PlainText"/>
        <w:rPr>
          <w:rFonts w:ascii="Arial" w:hAnsi="Arial" w:cs="Arial"/>
          <w:b/>
          <w:color w:val="943634"/>
          <w:sz w:val="22"/>
          <w:szCs w:val="22"/>
        </w:rPr>
      </w:pPr>
    </w:p>
    <w:p w:rsidR="00891DCB" w:rsidRDefault="00CD6443" w:rsidP="006575E3">
      <w:pPr>
        <w:pStyle w:val="PlainText"/>
        <w:rPr>
          <w:rStyle w:val="Hyperlink"/>
          <w:rFonts w:ascii="Arial" w:hAnsi="Arial" w:cs="Arial"/>
          <w:color w:val="0F243E" w:themeColor="text2" w:themeShade="80"/>
          <w:sz w:val="22"/>
          <w:szCs w:val="22"/>
        </w:rPr>
      </w:pPr>
      <w:r w:rsidRPr="00E052DE">
        <w:rPr>
          <w:rFonts w:ascii="Arial" w:hAnsi="Arial" w:cs="Arial"/>
          <w:b/>
          <w:noProof/>
          <w:color w:val="215868" w:themeColor="accent5" w:themeShade="80"/>
          <w:sz w:val="22"/>
          <w:szCs w:val="22"/>
        </w:rPr>
        <w:t>Library:</w:t>
      </w:r>
      <w:r w:rsidR="00D92F93" w:rsidRPr="00E052DE">
        <w:rPr>
          <w:rFonts w:ascii="Arial" w:hAnsi="Arial" w:cs="Arial"/>
          <w:b/>
          <w:color w:val="215868" w:themeColor="accent5" w:themeShade="80"/>
          <w:sz w:val="22"/>
          <w:szCs w:val="22"/>
        </w:rPr>
        <w:t xml:space="preserve">  </w:t>
      </w:r>
      <w:proofErr w:type="spellStart"/>
      <w:r w:rsidR="00D92F93" w:rsidRPr="000E0611">
        <w:rPr>
          <w:rFonts w:ascii="Arial" w:hAnsi="Arial" w:cs="Arial"/>
          <w:sz w:val="22"/>
          <w:szCs w:val="22"/>
        </w:rPr>
        <w:t>Chaminade</w:t>
      </w:r>
      <w:proofErr w:type="spellEnd"/>
      <w:r w:rsidR="00D92F93" w:rsidRPr="000E0611">
        <w:rPr>
          <w:rFonts w:ascii="Arial" w:hAnsi="Arial" w:cs="Arial"/>
          <w:sz w:val="22"/>
          <w:szCs w:val="22"/>
        </w:rPr>
        <w:t xml:space="preserve"> library </w:t>
      </w:r>
      <w:r w:rsidR="006B31CD" w:rsidRPr="006B31CD">
        <w:fldChar w:fldCharType="begin"/>
      </w:r>
      <w:r w:rsidR="00F818B3">
        <w:instrText xml:space="preserve"> HYPERLINK "http://www.chaminade.edu/library" </w:instrText>
      </w:r>
      <w:r w:rsidR="006B31CD" w:rsidRPr="006B31CD">
        <w:fldChar w:fldCharType="separate"/>
      </w:r>
      <w:r w:rsidR="00D92F93" w:rsidRPr="00D92F93">
        <w:rPr>
          <w:rStyle w:val="Hyperlink"/>
          <w:rFonts w:ascii="Arial" w:hAnsi="Arial" w:cs="Arial"/>
          <w:color w:val="0F243E" w:themeColor="text2" w:themeShade="80"/>
          <w:sz w:val="22"/>
          <w:szCs w:val="22"/>
        </w:rPr>
        <w:t>www.chaminade.edu/library</w:t>
      </w:r>
      <w:r w:rsidR="006B31CD">
        <w:rPr>
          <w:rStyle w:val="Hyperlink"/>
          <w:rFonts w:ascii="Arial" w:hAnsi="Arial" w:cs="Arial"/>
          <w:color w:val="0F243E" w:themeColor="text2" w:themeShade="80"/>
          <w:sz w:val="22"/>
          <w:szCs w:val="22"/>
        </w:rPr>
        <w:fldChar w:fldCharType="end"/>
      </w:r>
    </w:p>
    <w:p w:rsidR="0014171E" w:rsidRDefault="0014171E" w:rsidP="006575E3">
      <w:pPr>
        <w:pStyle w:val="PlainText"/>
        <w:rPr>
          <w:rStyle w:val="Hyperlink"/>
          <w:rFonts w:ascii="Arial" w:hAnsi="Arial" w:cs="Arial"/>
          <w:color w:val="0F243E" w:themeColor="text2" w:themeShade="80"/>
          <w:sz w:val="22"/>
          <w:szCs w:val="22"/>
        </w:rPr>
      </w:pPr>
    </w:p>
    <w:p w:rsidR="00382292" w:rsidRDefault="0014171E" w:rsidP="0014171E">
      <w:pPr>
        <w:widowControl/>
        <w:autoSpaceDE/>
        <w:autoSpaceDN/>
        <w:adjustRightInd/>
        <w:rPr>
          <w:rFonts w:ascii="Arial" w:hAnsi="Arial" w:cs="Arial"/>
          <w:b/>
          <w:color w:val="4A442A"/>
          <w:sz w:val="22"/>
          <w:szCs w:val="22"/>
        </w:rPr>
      </w:pPr>
      <w:r w:rsidRPr="00E052DE">
        <w:rPr>
          <w:rFonts w:ascii="Arial" w:hAnsi="Arial" w:cs="Arial"/>
          <w:b/>
          <w:color w:val="215868" w:themeColor="accent5" w:themeShade="80"/>
          <w:sz w:val="22"/>
          <w:szCs w:val="22"/>
        </w:rPr>
        <w:t>Methodology:</w:t>
      </w:r>
      <w:r w:rsidRPr="00E052DE">
        <w:rPr>
          <w:rFonts w:ascii="Arial" w:hAnsi="Arial" w:cs="Arial"/>
          <w:color w:val="215868" w:themeColor="accent5" w:themeShade="80"/>
          <w:sz w:val="22"/>
          <w:szCs w:val="22"/>
        </w:rPr>
        <w:t xml:space="preserve">  </w:t>
      </w:r>
      <w:r w:rsidRPr="0014171E">
        <w:rPr>
          <w:rFonts w:ascii="Arial" w:hAnsi="Arial" w:cs="Arial"/>
          <w:sz w:val="22"/>
          <w:szCs w:val="22"/>
        </w:rPr>
        <w:t xml:space="preserve">Instruction is through online discussions and other material as posted on </w:t>
      </w:r>
      <w:proofErr w:type="spellStart"/>
      <w:r w:rsidRPr="0014171E">
        <w:rPr>
          <w:rFonts w:ascii="Arial" w:hAnsi="Arial" w:cs="Arial"/>
          <w:sz w:val="22"/>
          <w:szCs w:val="22"/>
        </w:rPr>
        <w:t>eCollege</w:t>
      </w:r>
      <w:proofErr w:type="spellEnd"/>
      <w:r w:rsidRPr="0014171E">
        <w:rPr>
          <w:rFonts w:ascii="Arial" w:hAnsi="Arial" w:cs="Arial"/>
          <w:sz w:val="22"/>
          <w:szCs w:val="22"/>
        </w:rPr>
        <w:t xml:space="preserve">. 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rsidR="0014171E" w:rsidRPr="006575E3" w:rsidRDefault="00382292" w:rsidP="006575E3">
      <w:pPr>
        <w:pStyle w:val="PlainText"/>
        <w:rPr>
          <w:rFonts w:ascii="Arial" w:hAnsi="Arial" w:cs="Arial"/>
          <w:b/>
          <w:color w:val="943634"/>
          <w:sz w:val="22"/>
          <w:szCs w:val="22"/>
        </w:rPr>
      </w:pPr>
      <w:r>
        <w:rPr>
          <w:noProof/>
        </w:rPr>
        <w:drawing>
          <wp:anchor distT="0" distB="0" distL="114300" distR="114300" simplePos="0" relativeHeight="251657216" behindDoc="0" locked="0" layoutInCell="1" allowOverlap="1">
            <wp:simplePos x="0" y="0"/>
            <wp:positionH relativeFrom="margin">
              <wp:align>left</wp:align>
            </wp:positionH>
            <wp:positionV relativeFrom="paragraph">
              <wp:posOffset>87630</wp:posOffset>
            </wp:positionV>
            <wp:extent cx="616585" cy="588645"/>
            <wp:effectExtent l="0" t="0" r="0" b="1905"/>
            <wp:wrapSquare wrapText="bothSides"/>
            <wp:docPr id="1"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585" cy="588645"/>
                    </a:xfrm>
                    <a:prstGeom prst="rect">
                      <a:avLst/>
                    </a:prstGeom>
                    <a:noFill/>
                    <a:ln>
                      <a:noFill/>
                    </a:ln>
                  </pic:spPr>
                </pic:pic>
              </a:graphicData>
            </a:graphic>
          </wp:anchor>
        </w:drawing>
      </w:r>
    </w:p>
    <w:p w:rsidR="00B3007B" w:rsidRDefault="006B31CD" w:rsidP="00940F4B">
      <w:pPr>
        <w:widowControl/>
        <w:autoSpaceDE/>
        <w:autoSpaceDN/>
        <w:adjustRightInd/>
        <w:jc w:val="both"/>
        <w:rPr>
          <w:rFonts w:ascii="Arial" w:hAnsi="Arial" w:cs="Arial"/>
          <w:color w:val="000000"/>
          <w:sz w:val="22"/>
          <w:szCs w:val="22"/>
        </w:rPr>
      </w:pPr>
      <w:r>
        <w:rPr>
          <w:rFonts w:ascii="Arial" w:hAnsi="Arial" w:cs="Arial"/>
          <w:noProof/>
          <w:color w:val="000000"/>
          <w:sz w:val="22"/>
          <w:szCs w:val="22"/>
        </w:rPr>
        <w:pict>
          <v:shape id="Text Box 2" o:spid="_x0000_s1027" type="#_x0000_t202" style="position:absolute;left:0;text-align:left;margin-left:48.75pt;margin-top:3.55pt;width:443.25pt;height:21.75pt;z-index:25166233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" fillcolor="#31849b [2408]">
            <v:textbox style="mso-fit-shape-to-text:t">
              <w:txbxContent>
                <w:p w:rsidR="006908B4" w:rsidRPr="00CD6443" w:rsidRDefault="006908B4" w:rsidP="00940F4B">
                  <w:pPr>
                    <w:jc w:val="center"/>
                    <w:rPr>
                      <w:rFonts w:ascii="Arial" w:hAnsi="Arial" w:cs="Arial"/>
                      <w:b/>
                      <w:color w:val="FFFFFF" w:themeColor="background1"/>
                    </w:rPr>
                  </w:pPr>
                  <w:r>
                    <w:rPr>
                      <w:rFonts w:ascii="Arial" w:hAnsi="Arial" w:cs="Arial"/>
                      <w:b/>
                      <w:color w:val="FFFFFF" w:themeColor="background1"/>
                    </w:rPr>
                    <w:t>COURSE OBJECTIVES</w:t>
                  </w:r>
                </w:p>
              </w:txbxContent>
            </v:textbox>
          </v:shape>
        </w:pict>
      </w:r>
    </w:p>
    <w:p w:rsidR="00775737" w:rsidRDefault="00775737" w:rsidP="00F75C80">
      <w:pPr>
        <w:rPr>
          <w:rFonts w:ascii="Arial" w:hAnsi="Arial" w:cs="Arial"/>
          <w:color w:val="000000"/>
          <w:sz w:val="22"/>
          <w:szCs w:val="22"/>
        </w:rPr>
      </w:pPr>
    </w:p>
    <w:p w:rsidR="00382292" w:rsidRDefault="00382292" w:rsidP="00F75C80">
      <w:pPr>
        <w:rPr>
          <w:rFonts w:ascii="Arial" w:hAnsi="Arial" w:cs="Arial"/>
          <w:b/>
          <w:bCs/>
          <w:color w:val="4F6228" w:themeColor="accent3" w:themeShade="80"/>
          <w:sz w:val="22"/>
          <w:szCs w:val="22"/>
        </w:rPr>
      </w:pPr>
    </w:p>
    <w:p w:rsidR="00382292" w:rsidRDefault="00382292" w:rsidP="00F75C80">
      <w:pPr>
        <w:rPr>
          <w:rFonts w:ascii="Arial" w:hAnsi="Arial" w:cs="Arial"/>
          <w:b/>
          <w:bCs/>
          <w:color w:val="4F6228" w:themeColor="accent3" w:themeShade="80"/>
          <w:sz w:val="22"/>
          <w:szCs w:val="22"/>
        </w:rPr>
      </w:pPr>
    </w:p>
    <w:p w:rsidR="0014171E" w:rsidRPr="00E052DE" w:rsidRDefault="00F75C80" w:rsidP="00F75C80">
      <w:pPr>
        <w:rPr>
          <w:rFonts w:ascii="Arial" w:hAnsi="Arial" w:cs="Arial"/>
          <w:b/>
          <w:bCs/>
          <w:color w:val="215868" w:themeColor="accent5" w:themeShade="80"/>
          <w:sz w:val="22"/>
          <w:szCs w:val="22"/>
        </w:rPr>
      </w:pPr>
      <w:r w:rsidRPr="00E052DE">
        <w:rPr>
          <w:rFonts w:ascii="Arial" w:hAnsi="Arial" w:cs="Arial"/>
          <w:b/>
          <w:bCs/>
          <w:color w:val="215868" w:themeColor="accent5" w:themeShade="80"/>
          <w:sz w:val="22"/>
          <w:szCs w:val="22"/>
        </w:rPr>
        <w:t>Student Learning Outcomes</w:t>
      </w:r>
    </w:p>
    <w:p w:rsidR="0014171E" w:rsidRPr="00E052DE" w:rsidRDefault="0014171E" w:rsidP="0014171E">
      <w:pPr>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General Education Learning Outcomes</w:t>
      </w:r>
    </w:p>
    <w:p w:rsidR="006908B4" w:rsidRDefault="0014171E">
      <w:pPr>
        <w:widowControl/>
        <w:numPr>
          <w:ilvl w:val="0"/>
          <w:numId w:val="11"/>
        </w:numPr>
        <w:autoSpaceDE/>
        <w:autoSpaceDN/>
        <w:adjustRightInd/>
        <w:contextualSpacing/>
        <w:rPr>
          <w:rFonts w:ascii="Arial" w:hAnsi="Arial" w:cs="Arial"/>
          <w:sz w:val="22"/>
          <w:szCs w:val="22"/>
        </w:rPr>
        <w:pPrChange w:id="36" w:author="Dominican" w:date="2014-08-13T14:59:00Z">
          <w:pPr>
            <w:widowControl/>
            <w:numPr>
              <w:numId w:val="47"/>
            </w:numPr>
            <w:autoSpaceDE/>
            <w:autoSpaceDN/>
            <w:adjustRightInd/>
            <w:ind w:left="1080" w:hanging="360"/>
            <w:contextualSpacing/>
          </w:pPr>
        </w:pPrChange>
      </w:pPr>
      <w:r w:rsidRPr="00880A5B">
        <w:rPr>
          <w:rFonts w:ascii="Arial" w:hAnsi="Arial" w:cs="Arial"/>
          <w:sz w:val="22"/>
          <w:szCs w:val="22"/>
        </w:rPr>
        <w:t>Demonstrate an understanding of Catholic theology, its historical development and position within the broader Christian and human traditions.</w:t>
      </w:r>
    </w:p>
    <w:p w:rsidR="006908B4" w:rsidRDefault="0014171E">
      <w:pPr>
        <w:widowControl/>
        <w:numPr>
          <w:ilvl w:val="0"/>
          <w:numId w:val="11"/>
        </w:numPr>
        <w:autoSpaceDE/>
        <w:autoSpaceDN/>
        <w:adjustRightInd/>
        <w:contextualSpacing/>
        <w:rPr>
          <w:rFonts w:ascii="Arial" w:hAnsi="Arial" w:cs="Arial"/>
          <w:sz w:val="22"/>
          <w:szCs w:val="22"/>
        </w:rPr>
        <w:pPrChange w:id="37" w:author="Dominican" w:date="2014-08-13T14:59:00Z">
          <w:pPr>
            <w:widowControl/>
            <w:numPr>
              <w:numId w:val="47"/>
            </w:numPr>
            <w:autoSpaceDE/>
            <w:autoSpaceDN/>
            <w:adjustRightInd/>
            <w:ind w:left="1080" w:hanging="360"/>
            <w:contextualSpacing/>
          </w:pPr>
        </w:pPrChange>
      </w:pPr>
      <w:r w:rsidRPr="00880A5B">
        <w:rPr>
          <w:rFonts w:ascii="Arial" w:hAnsi="Arial" w:cs="Arial"/>
          <w:sz w:val="22"/>
          <w:szCs w:val="22"/>
        </w:rPr>
        <w:t>Demonstrate a capacity to articulate the fundamental questions of ultimate meaning that will intellectually and spiritually engage them throughout their lives.</w:t>
      </w:r>
    </w:p>
    <w:p w:rsidR="00247078" w:rsidRPr="00E052DE" w:rsidRDefault="00247078" w:rsidP="008E0BD3">
      <w:pPr>
        <w:rPr>
          <w:rFonts w:ascii="Arial" w:hAnsi="Arial" w:cs="Arial"/>
          <w:b/>
          <w:color w:val="215868" w:themeColor="accent5" w:themeShade="80"/>
          <w:sz w:val="22"/>
          <w:szCs w:val="22"/>
        </w:rPr>
      </w:pPr>
    </w:p>
    <w:p w:rsidR="00891DCB" w:rsidRPr="00E052DE" w:rsidRDefault="0014171E" w:rsidP="00891DCB">
      <w:pPr>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Program Learning Outcomes</w:t>
      </w:r>
    </w:p>
    <w:p w:rsidR="0014171E" w:rsidRDefault="0014171E" w:rsidP="0014171E">
      <w:pPr>
        <w:rPr>
          <w:rFonts w:ascii="Arial" w:hAnsi="Arial" w:cs="Arial"/>
          <w:sz w:val="22"/>
          <w:szCs w:val="22"/>
        </w:rPr>
      </w:pPr>
      <w:r>
        <w:rPr>
          <w:rFonts w:ascii="Arial" w:hAnsi="Arial" w:cs="Arial"/>
          <w:sz w:val="22"/>
          <w:szCs w:val="22"/>
        </w:rPr>
        <w:t>Upon successful completion of this course students will demonstrate an understanding of:</w:t>
      </w:r>
    </w:p>
    <w:p w:rsidR="006908B4" w:rsidRDefault="008E0BD3">
      <w:pPr>
        <w:pStyle w:val="ListParagraph"/>
        <w:numPr>
          <w:ilvl w:val="0"/>
          <w:numId w:val="12"/>
        </w:numPr>
        <w:rPr>
          <w:rFonts w:ascii="Arial" w:hAnsi="Arial" w:cs="Arial"/>
          <w:sz w:val="22"/>
          <w:szCs w:val="22"/>
        </w:rPr>
        <w:pPrChange w:id="38" w:author="Dominican" w:date="2014-08-13T14:59:00Z">
          <w:pPr>
            <w:pStyle w:val="ListParagraph"/>
            <w:numPr>
              <w:numId w:val="49"/>
            </w:numPr>
            <w:tabs>
              <w:tab w:val="num" w:pos="720"/>
            </w:tabs>
            <w:ind w:hanging="360"/>
          </w:pPr>
        </w:pPrChange>
      </w:pPr>
      <w:r w:rsidRPr="0014171E">
        <w:rPr>
          <w:rFonts w:ascii="Arial" w:hAnsi="Arial" w:cs="Arial"/>
          <w:sz w:val="22"/>
          <w:szCs w:val="22"/>
        </w:rPr>
        <w:t>Catholic environmental theology, its historical de</w:t>
      </w:r>
      <w:r w:rsidR="00891DCB" w:rsidRPr="0014171E">
        <w:rPr>
          <w:rFonts w:ascii="Arial" w:hAnsi="Arial" w:cs="Arial"/>
          <w:sz w:val="22"/>
          <w:szCs w:val="22"/>
        </w:rPr>
        <w:t xml:space="preserve">velopment and views on ecology, </w:t>
      </w:r>
      <w:r w:rsidRPr="0014171E">
        <w:rPr>
          <w:rFonts w:ascii="Arial" w:hAnsi="Arial" w:cs="Arial"/>
          <w:sz w:val="22"/>
          <w:szCs w:val="22"/>
        </w:rPr>
        <w:t>environmental ethics and ecological spirituality, referencing broader Christi</w:t>
      </w:r>
      <w:r w:rsidR="00891DCB" w:rsidRPr="0014171E">
        <w:rPr>
          <w:rFonts w:ascii="Arial" w:hAnsi="Arial" w:cs="Arial"/>
          <w:sz w:val="22"/>
          <w:szCs w:val="22"/>
        </w:rPr>
        <w:t xml:space="preserve">an and </w:t>
      </w:r>
      <w:r w:rsidR="00126AE7" w:rsidRPr="0014171E">
        <w:rPr>
          <w:rFonts w:ascii="Arial" w:hAnsi="Arial" w:cs="Arial"/>
          <w:sz w:val="22"/>
          <w:szCs w:val="22"/>
        </w:rPr>
        <w:t>human traditions</w:t>
      </w:r>
      <w:r w:rsidR="0014171E">
        <w:rPr>
          <w:rFonts w:ascii="Arial" w:hAnsi="Arial" w:cs="Arial"/>
          <w:sz w:val="22"/>
          <w:szCs w:val="22"/>
        </w:rPr>
        <w:t>;</w:t>
      </w:r>
    </w:p>
    <w:p w:rsidR="006908B4" w:rsidRDefault="0058775F">
      <w:pPr>
        <w:pStyle w:val="ListParagraph"/>
        <w:numPr>
          <w:ilvl w:val="0"/>
          <w:numId w:val="12"/>
        </w:numPr>
        <w:rPr>
          <w:rFonts w:ascii="Arial" w:hAnsi="Arial" w:cs="Arial"/>
          <w:sz w:val="22"/>
          <w:szCs w:val="22"/>
        </w:rPr>
        <w:pPrChange w:id="39" w:author="Dominican" w:date="2014-08-13T14:59:00Z">
          <w:pPr>
            <w:pStyle w:val="ListParagraph"/>
            <w:numPr>
              <w:numId w:val="49"/>
            </w:numPr>
            <w:tabs>
              <w:tab w:val="num" w:pos="720"/>
            </w:tabs>
            <w:ind w:hanging="360"/>
          </w:pPr>
        </w:pPrChange>
      </w:pPr>
      <w:r>
        <w:rPr>
          <w:rFonts w:ascii="Arial" w:hAnsi="Arial" w:cs="Arial"/>
          <w:sz w:val="22"/>
          <w:szCs w:val="22"/>
        </w:rPr>
        <w:t xml:space="preserve">a </w:t>
      </w:r>
      <w:r w:rsidR="00973B13" w:rsidRPr="0014171E">
        <w:rPr>
          <w:rFonts w:ascii="Arial" w:hAnsi="Arial" w:cs="Arial"/>
          <w:sz w:val="22"/>
          <w:szCs w:val="22"/>
        </w:rPr>
        <w:t>capacity to articulate the fundamental questions of ultimate meaning as seen from the perspectives of ecology and environmental spirituality that will intellectually and spiritually engage the</w:t>
      </w:r>
      <w:r w:rsidR="0014171E">
        <w:rPr>
          <w:rFonts w:ascii="Arial" w:hAnsi="Arial" w:cs="Arial"/>
          <w:sz w:val="22"/>
          <w:szCs w:val="22"/>
        </w:rPr>
        <w:t>m throughout their lives;</w:t>
      </w:r>
    </w:p>
    <w:p w:rsidR="006908B4" w:rsidRDefault="0058775F">
      <w:pPr>
        <w:pStyle w:val="ListParagraph"/>
        <w:numPr>
          <w:ilvl w:val="0"/>
          <w:numId w:val="12"/>
        </w:numPr>
        <w:rPr>
          <w:rFonts w:ascii="Arial" w:hAnsi="Arial" w:cs="Arial"/>
          <w:sz w:val="22"/>
          <w:szCs w:val="22"/>
        </w:rPr>
        <w:pPrChange w:id="40" w:author="Dominican" w:date="2014-08-13T14:59:00Z">
          <w:pPr>
            <w:pStyle w:val="ListParagraph"/>
            <w:numPr>
              <w:numId w:val="49"/>
            </w:numPr>
            <w:tabs>
              <w:tab w:val="num" w:pos="720"/>
            </w:tabs>
            <w:ind w:hanging="360"/>
          </w:pPr>
        </w:pPrChange>
      </w:pPr>
      <w:r>
        <w:rPr>
          <w:rFonts w:ascii="Arial" w:hAnsi="Arial" w:cs="Arial"/>
          <w:sz w:val="22"/>
          <w:szCs w:val="22"/>
        </w:rPr>
        <w:t>h</w:t>
      </w:r>
      <w:r w:rsidR="00973B13" w:rsidRPr="0014171E">
        <w:rPr>
          <w:rFonts w:ascii="Arial" w:hAnsi="Arial" w:cs="Arial"/>
          <w:sz w:val="22"/>
          <w:szCs w:val="22"/>
        </w:rPr>
        <w:t xml:space="preserve">ow religions and cultures interact with each other, affecting values, beliefs and creative responses to the </w:t>
      </w:r>
      <w:r w:rsidR="0014171E">
        <w:rPr>
          <w:rFonts w:ascii="Arial" w:hAnsi="Arial" w:cs="Arial"/>
          <w:sz w:val="22"/>
          <w:szCs w:val="22"/>
        </w:rPr>
        <w:t>contemporary ecological crises;</w:t>
      </w:r>
    </w:p>
    <w:p w:rsidR="006908B4" w:rsidRDefault="00891DCB">
      <w:pPr>
        <w:pStyle w:val="ListParagraph"/>
        <w:numPr>
          <w:ilvl w:val="0"/>
          <w:numId w:val="13"/>
        </w:numPr>
        <w:rPr>
          <w:rFonts w:ascii="Arial" w:hAnsi="Arial" w:cs="Arial"/>
          <w:sz w:val="22"/>
          <w:szCs w:val="22"/>
        </w:rPr>
        <w:pPrChange w:id="41" w:author="Dominican" w:date="2014-08-13T14:59:00Z">
          <w:pPr>
            <w:pStyle w:val="ListParagraph"/>
            <w:numPr>
              <w:numId w:val="50"/>
            </w:numPr>
            <w:ind w:hanging="360"/>
          </w:pPr>
        </w:pPrChange>
      </w:pPr>
      <w:proofErr w:type="gramStart"/>
      <w:r w:rsidRPr="0014171E">
        <w:rPr>
          <w:rFonts w:ascii="Arial" w:hAnsi="Arial" w:cs="Arial"/>
          <w:sz w:val="22"/>
          <w:szCs w:val="22"/>
        </w:rPr>
        <w:t>an</w:t>
      </w:r>
      <w:proofErr w:type="gramEnd"/>
      <w:r w:rsidR="008E0BD3" w:rsidRPr="0014171E">
        <w:rPr>
          <w:rFonts w:ascii="Arial" w:hAnsi="Arial" w:cs="Arial"/>
          <w:sz w:val="22"/>
          <w:szCs w:val="22"/>
        </w:rPr>
        <w:t xml:space="preserve"> awareness of the uniqueness of Hawaii and the Pacific Rim as a meeting place for various religious traditions as they try to live responsibly within this region’s frag</w:t>
      </w:r>
      <w:r w:rsidR="00977D91" w:rsidRPr="0014171E">
        <w:rPr>
          <w:rFonts w:ascii="Arial" w:hAnsi="Arial" w:cs="Arial"/>
          <w:sz w:val="22"/>
          <w:szCs w:val="22"/>
        </w:rPr>
        <w:t>ile</w:t>
      </w:r>
      <w:r w:rsidR="00506DCF" w:rsidRPr="0014171E">
        <w:rPr>
          <w:rFonts w:ascii="Arial" w:hAnsi="Arial" w:cs="Arial"/>
          <w:sz w:val="22"/>
          <w:szCs w:val="22"/>
        </w:rPr>
        <w:t xml:space="preserve"> </w:t>
      </w:r>
      <w:r w:rsidRPr="0014171E">
        <w:rPr>
          <w:rFonts w:ascii="Arial" w:hAnsi="Arial" w:cs="Arial"/>
          <w:sz w:val="22"/>
          <w:szCs w:val="22"/>
        </w:rPr>
        <w:t xml:space="preserve">ecological systems. </w:t>
      </w:r>
    </w:p>
    <w:p w:rsidR="0014171E" w:rsidRDefault="0014171E" w:rsidP="0014171E">
      <w:pPr>
        <w:tabs>
          <w:tab w:val="num" w:pos="2520"/>
        </w:tabs>
        <w:rPr>
          <w:rFonts w:ascii="Arial" w:hAnsi="Arial" w:cs="Arial"/>
          <w:b/>
          <w:color w:val="4F6228" w:themeColor="accent3" w:themeShade="80"/>
          <w:sz w:val="22"/>
          <w:szCs w:val="22"/>
        </w:rPr>
      </w:pPr>
    </w:p>
    <w:p w:rsidR="0014171E" w:rsidRPr="00E052DE" w:rsidRDefault="0014171E" w:rsidP="0014171E">
      <w:pPr>
        <w:tabs>
          <w:tab w:val="num" w:pos="2520"/>
        </w:tabs>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Course Learning Outcomes</w:t>
      </w:r>
    </w:p>
    <w:p w:rsidR="0014171E" w:rsidRPr="0014171E" w:rsidRDefault="00992DB9" w:rsidP="0014171E">
      <w:pPr>
        <w:tabs>
          <w:tab w:val="num" w:pos="2520"/>
        </w:tabs>
        <w:rPr>
          <w:rFonts w:ascii="Arial" w:hAnsi="Arial" w:cs="Arial"/>
          <w:color w:val="4F6228" w:themeColor="accent3" w:themeShade="80"/>
          <w:sz w:val="22"/>
          <w:szCs w:val="22"/>
        </w:rPr>
      </w:pPr>
      <w:r>
        <w:rPr>
          <w:rFonts w:ascii="Arial" w:hAnsi="Arial" w:cs="Arial"/>
          <w:sz w:val="22"/>
          <w:szCs w:val="22"/>
        </w:rPr>
        <w:t>By the end of this course, s</w:t>
      </w:r>
      <w:r w:rsidR="0014171E" w:rsidRPr="0014171E">
        <w:rPr>
          <w:rFonts w:ascii="Arial" w:hAnsi="Arial" w:cs="Arial"/>
          <w:sz w:val="22"/>
          <w:szCs w:val="22"/>
        </w:rPr>
        <w:t>tudents will be able to:</w:t>
      </w:r>
    </w:p>
    <w:p w:rsidR="006908B4" w:rsidRDefault="0058775F">
      <w:pPr>
        <w:pStyle w:val="ListParagraph"/>
        <w:numPr>
          <w:ilvl w:val="0"/>
          <w:numId w:val="9"/>
        </w:numPr>
        <w:rPr>
          <w:rFonts w:ascii="Arial" w:hAnsi="Arial" w:cs="Arial"/>
          <w:sz w:val="22"/>
          <w:szCs w:val="22"/>
        </w:rPr>
        <w:pPrChange w:id="42" w:author="Dominican" w:date="2014-08-13T14:59:00Z">
          <w:pPr>
            <w:pStyle w:val="ListParagraph"/>
            <w:numPr>
              <w:numId w:val="42"/>
            </w:numPr>
            <w:ind w:hanging="360"/>
          </w:pPr>
        </w:pPrChange>
      </w:pPr>
      <w:del w:id="43" w:author="Dominican Sisters" w:date="2016-01-13T19:01:00Z">
        <w:r w:rsidDel="00F818B3">
          <w:rPr>
            <w:rFonts w:ascii="Arial" w:hAnsi="Arial" w:cs="Arial"/>
            <w:sz w:val="22"/>
            <w:szCs w:val="22"/>
          </w:rPr>
          <w:delText>U</w:delText>
        </w:r>
        <w:r w:rsidR="0014171E" w:rsidRPr="00973B13" w:rsidDel="00F818B3">
          <w:rPr>
            <w:rFonts w:ascii="Arial" w:hAnsi="Arial" w:cs="Arial"/>
            <w:sz w:val="22"/>
            <w:szCs w:val="22"/>
          </w:rPr>
          <w:delText xml:space="preserve">nderstand </w:delText>
        </w:r>
      </w:del>
      <w:proofErr w:type="gramStart"/>
      <w:ins w:id="44" w:author="Dominican Sisters" w:date="2016-01-13T19:01:00Z">
        <w:r w:rsidR="00024111">
          <w:rPr>
            <w:rFonts w:ascii="Arial" w:hAnsi="Arial" w:cs="Arial"/>
            <w:sz w:val="22"/>
            <w:szCs w:val="22"/>
          </w:rPr>
          <w:t>e</w:t>
        </w:r>
        <w:r w:rsidR="00F818B3">
          <w:rPr>
            <w:rFonts w:ascii="Arial" w:hAnsi="Arial" w:cs="Arial"/>
            <w:sz w:val="22"/>
            <w:szCs w:val="22"/>
          </w:rPr>
          <w:t>xpress</w:t>
        </w:r>
        <w:proofErr w:type="gramEnd"/>
        <w:r w:rsidR="00F818B3" w:rsidRPr="00973B13">
          <w:rPr>
            <w:rFonts w:ascii="Arial" w:hAnsi="Arial" w:cs="Arial"/>
            <w:sz w:val="22"/>
            <w:szCs w:val="22"/>
          </w:rPr>
          <w:t xml:space="preserve"> </w:t>
        </w:r>
      </w:ins>
      <w:r w:rsidR="0014171E" w:rsidRPr="00973B13">
        <w:rPr>
          <w:rFonts w:ascii="Arial" w:hAnsi="Arial" w:cs="Arial"/>
          <w:sz w:val="22"/>
          <w:szCs w:val="22"/>
        </w:rPr>
        <w:t>an</w:t>
      </w:r>
      <w:ins w:id="45" w:author="Dominican Sisters" w:date="2016-01-13T19:01:00Z">
        <w:r w:rsidR="00F818B3">
          <w:rPr>
            <w:rFonts w:ascii="Arial" w:hAnsi="Arial" w:cs="Arial"/>
            <w:sz w:val="22"/>
            <w:szCs w:val="22"/>
          </w:rPr>
          <w:t xml:space="preserve"> appreciation of</w:t>
        </w:r>
      </w:ins>
      <w:del w:id="46" w:author="Dominican Sisters" w:date="2016-01-13T19:01:00Z">
        <w:r w:rsidR="0014171E" w:rsidRPr="00973B13" w:rsidDel="00F818B3">
          <w:rPr>
            <w:rFonts w:ascii="Arial" w:hAnsi="Arial" w:cs="Arial"/>
            <w:sz w:val="22"/>
            <w:szCs w:val="22"/>
          </w:rPr>
          <w:delText>d appreciate</w:delText>
        </w:r>
      </w:del>
      <w:r w:rsidR="0014171E" w:rsidRPr="00973B13">
        <w:rPr>
          <w:rFonts w:ascii="Arial" w:hAnsi="Arial" w:cs="Arial"/>
          <w:sz w:val="22"/>
          <w:szCs w:val="22"/>
        </w:rPr>
        <w:t xml:space="preserve"> the varied positions of Christianity and other major world religions on environmental ethics and spirituality</w:t>
      </w:r>
      <w:r w:rsidR="003B6928">
        <w:rPr>
          <w:rFonts w:ascii="Arial" w:hAnsi="Arial" w:cs="Arial"/>
          <w:sz w:val="22"/>
          <w:szCs w:val="22"/>
        </w:rPr>
        <w:t xml:space="preserve"> (GELO 1</w:t>
      </w:r>
      <w:r w:rsidR="0014171E">
        <w:rPr>
          <w:rFonts w:ascii="Arial" w:hAnsi="Arial" w:cs="Arial"/>
          <w:sz w:val="22"/>
          <w:szCs w:val="22"/>
        </w:rPr>
        <w:t>;</w:t>
      </w:r>
      <w:r>
        <w:rPr>
          <w:rFonts w:ascii="Arial" w:hAnsi="Arial" w:cs="Arial"/>
          <w:sz w:val="22"/>
          <w:szCs w:val="22"/>
        </w:rPr>
        <w:t xml:space="preserve"> PLO 2,3,6).</w:t>
      </w:r>
    </w:p>
    <w:p w:rsidR="006908B4" w:rsidRDefault="0058775F">
      <w:pPr>
        <w:pStyle w:val="ListParagraph"/>
        <w:numPr>
          <w:ilvl w:val="0"/>
          <w:numId w:val="9"/>
        </w:numPr>
        <w:rPr>
          <w:rFonts w:ascii="Arial" w:hAnsi="Arial" w:cs="Arial"/>
          <w:sz w:val="20"/>
          <w:szCs w:val="20"/>
          <w:rPrChange w:id="47" w:author="Dominican Sisters" w:date="2016-01-13T19:25:00Z">
            <w:rPr>
              <w:rFonts w:ascii="Arial" w:hAnsi="Arial" w:cs="Arial"/>
              <w:sz w:val="22"/>
              <w:szCs w:val="22"/>
            </w:rPr>
          </w:rPrChange>
        </w:rPr>
        <w:pPrChange w:id="48" w:author="Dominican" w:date="2014-08-13T14:59:00Z">
          <w:pPr>
            <w:pStyle w:val="ListParagraph"/>
            <w:numPr>
              <w:numId w:val="42"/>
            </w:numPr>
            <w:ind w:hanging="360"/>
          </w:pPr>
        </w:pPrChange>
      </w:pPr>
      <w:del w:id="49" w:author="Dominican Sisters" w:date="2016-01-13T19:02:00Z">
        <w:r w:rsidDel="00F818B3">
          <w:rPr>
            <w:rFonts w:ascii="Arial" w:hAnsi="Arial" w:cs="Arial"/>
            <w:sz w:val="22"/>
            <w:szCs w:val="22"/>
          </w:rPr>
          <w:delText>E</w:delText>
        </w:r>
        <w:r w:rsidR="0014171E" w:rsidRPr="00973B13" w:rsidDel="00F818B3">
          <w:rPr>
            <w:rFonts w:ascii="Arial" w:hAnsi="Arial" w:cs="Arial"/>
            <w:sz w:val="22"/>
            <w:szCs w:val="22"/>
          </w:rPr>
          <w:delText xml:space="preserve">xamine </w:delText>
        </w:r>
      </w:del>
      <w:ins w:id="50" w:author="Dominican Sisters" w:date="2016-01-13T19:02:00Z">
        <w:r w:rsidR="00024111">
          <w:rPr>
            <w:rFonts w:ascii="Arial" w:hAnsi="Arial" w:cs="Arial"/>
            <w:sz w:val="22"/>
            <w:szCs w:val="22"/>
          </w:rPr>
          <w:t>i</w:t>
        </w:r>
        <w:r w:rsidR="00F818B3">
          <w:rPr>
            <w:rFonts w:ascii="Arial" w:hAnsi="Arial" w:cs="Arial"/>
            <w:sz w:val="22"/>
            <w:szCs w:val="22"/>
          </w:rPr>
          <w:t>nfer</w:t>
        </w:r>
        <w:r w:rsidR="00F818B3" w:rsidRPr="00973B13">
          <w:rPr>
            <w:rFonts w:ascii="Arial" w:hAnsi="Arial" w:cs="Arial"/>
            <w:sz w:val="22"/>
            <w:szCs w:val="22"/>
          </w:rPr>
          <w:t xml:space="preserve"> </w:t>
        </w:r>
      </w:ins>
      <w:ins w:id="51" w:author="Dominican Sisters" w:date="2016-01-13T19:04:00Z">
        <w:r w:rsidR="00F818B3">
          <w:rPr>
            <w:rFonts w:ascii="Arial" w:hAnsi="Arial" w:cs="Arial"/>
            <w:sz w:val="22"/>
            <w:szCs w:val="22"/>
          </w:rPr>
          <w:t xml:space="preserve">religious and ethical </w:t>
        </w:r>
      </w:ins>
      <w:del w:id="52" w:author="Dominican Sisters" w:date="2016-01-13T19:03:00Z">
        <w:r w:rsidR="0014171E" w:rsidRPr="00973B13" w:rsidDel="00F818B3">
          <w:rPr>
            <w:rFonts w:ascii="Arial" w:hAnsi="Arial" w:cs="Arial"/>
            <w:sz w:val="22"/>
            <w:szCs w:val="22"/>
          </w:rPr>
          <w:delText xml:space="preserve">various </w:delText>
        </w:r>
      </w:del>
      <w:r w:rsidR="0014171E" w:rsidRPr="00973B13">
        <w:rPr>
          <w:rFonts w:ascii="Arial" w:hAnsi="Arial" w:cs="Arial"/>
          <w:sz w:val="22"/>
          <w:szCs w:val="22"/>
        </w:rPr>
        <w:t xml:space="preserve">alternatives </w:t>
      </w:r>
      <w:ins w:id="53" w:author="Dominican Sisters" w:date="2016-01-13T19:03:00Z">
        <w:r w:rsidR="00F818B3">
          <w:rPr>
            <w:rFonts w:ascii="Arial" w:hAnsi="Arial" w:cs="Arial"/>
            <w:sz w:val="22"/>
            <w:szCs w:val="22"/>
          </w:rPr>
          <w:t xml:space="preserve">to the resolution of </w:t>
        </w:r>
      </w:ins>
      <w:del w:id="54" w:author="Dominican Sisters" w:date="2016-01-13T19:03:00Z">
        <w:r w:rsidR="0014171E" w:rsidRPr="00973B13" w:rsidDel="00F818B3">
          <w:rPr>
            <w:rFonts w:ascii="Arial" w:hAnsi="Arial" w:cs="Arial"/>
            <w:sz w:val="22"/>
            <w:szCs w:val="22"/>
          </w:rPr>
          <w:delText xml:space="preserve">and possibilities that </w:delText>
        </w:r>
      </w:del>
      <w:r w:rsidR="0014171E" w:rsidRPr="00973B13">
        <w:rPr>
          <w:rFonts w:ascii="Arial" w:hAnsi="Arial" w:cs="Arial"/>
          <w:sz w:val="22"/>
          <w:szCs w:val="22"/>
        </w:rPr>
        <w:t xml:space="preserve">environmental </w:t>
      </w:r>
      <w:ins w:id="55" w:author="Dominican Sisters" w:date="2016-01-13T19:05:00Z">
        <w:r w:rsidR="00F818B3">
          <w:rPr>
            <w:rFonts w:ascii="Arial" w:hAnsi="Arial" w:cs="Arial"/>
            <w:sz w:val="22"/>
            <w:szCs w:val="22"/>
          </w:rPr>
          <w:t xml:space="preserve">problems </w:t>
        </w:r>
      </w:ins>
      <w:del w:id="56" w:author="Dominican Sisters" w:date="2016-01-13T19:05:00Z">
        <w:r w:rsidR="006B31CD" w:rsidRPr="006B31CD">
          <w:rPr>
            <w:rFonts w:ascii="Arial" w:hAnsi="Arial" w:cs="Arial"/>
            <w:sz w:val="20"/>
            <w:szCs w:val="20"/>
            <w:rPrChange w:id="57" w:author="Dominican Sisters" w:date="2016-01-13T19:25:00Z">
              <w:rPr>
                <w:rFonts w:ascii="Arial" w:hAnsi="Arial" w:cs="Arial"/>
                <w:sz w:val="22"/>
                <w:szCs w:val="22"/>
              </w:rPr>
            </w:rPrChange>
          </w:rPr>
          <w:delText xml:space="preserve">problems </w:delText>
        </w:r>
      </w:del>
      <w:del w:id="58" w:author="Dominican Sisters" w:date="2016-01-13T19:03:00Z">
        <w:r w:rsidR="006B31CD" w:rsidRPr="006B31CD">
          <w:rPr>
            <w:rFonts w:ascii="Arial" w:hAnsi="Arial" w:cs="Arial"/>
            <w:sz w:val="20"/>
            <w:szCs w:val="20"/>
            <w:rPrChange w:id="59" w:author="Dominican Sisters" w:date="2016-01-13T19:25:00Z">
              <w:rPr>
                <w:rFonts w:ascii="Arial" w:hAnsi="Arial" w:cs="Arial"/>
                <w:sz w:val="22"/>
                <w:szCs w:val="22"/>
              </w:rPr>
            </w:rPrChange>
          </w:rPr>
          <w:delText xml:space="preserve">may be resolved </w:delText>
        </w:r>
      </w:del>
      <w:del w:id="60" w:author="Dominican Sisters" w:date="2016-01-13T19:05:00Z">
        <w:r w:rsidR="006B31CD" w:rsidRPr="006B31CD">
          <w:rPr>
            <w:rFonts w:ascii="Arial" w:hAnsi="Arial" w:cs="Arial"/>
            <w:sz w:val="20"/>
            <w:szCs w:val="20"/>
            <w:rPrChange w:id="61" w:author="Dominican Sisters" w:date="2016-01-13T19:25:00Z">
              <w:rPr>
                <w:rFonts w:ascii="Arial" w:hAnsi="Arial" w:cs="Arial"/>
                <w:sz w:val="22"/>
                <w:szCs w:val="22"/>
              </w:rPr>
            </w:rPrChange>
          </w:rPr>
          <w:delText xml:space="preserve">through the positive interpretation and application of religious doctrines to environmental ethical practices </w:delText>
        </w:r>
      </w:del>
      <w:r w:rsidR="006B31CD" w:rsidRPr="006B31CD">
        <w:rPr>
          <w:rFonts w:ascii="Arial" w:hAnsi="Arial" w:cs="Arial"/>
          <w:sz w:val="20"/>
          <w:szCs w:val="20"/>
          <w:rPrChange w:id="62" w:author="Dominican Sisters" w:date="2016-01-13T19:25:00Z">
            <w:rPr>
              <w:rFonts w:ascii="Arial" w:hAnsi="Arial" w:cs="Arial"/>
              <w:sz w:val="22"/>
              <w:szCs w:val="22"/>
            </w:rPr>
          </w:rPrChange>
        </w:rPr>
        <w:t>(GELO</w:t>
      </w:r>
      <w:del w:id="63" w:author="Dominican Sisters" w:date="2016-01-13T19:24:00Z">
        <w:r w:rsidR="006B31CD" w:rsidRPr="006B31CD">
          <w:rPr>
            <w:rFonts w:ascii="Arial" w:hAnsi="Arial" w:cs="Arial"/>
            <w:sz w:val="20"/>
            <w:szCs w:val="20"/>
            <w:rPrChange w:id="64" w:author="Dominican Sisters" w:date="2016-01-13T19:25:00Z">
              <w:rPr>
                <w:rFonts w:ascii="Arial" w:hAnsi="Arial" w:cs="Arial"/>
                <w:sz w:val="22"/>
                <w:szCs w:val="22"/>
              </w:rPr>
            </w:rPrChange>
          </w:rPr>
          <w:delText xml:space="preserve"> </w:delText>
        </w:r>
      </w:del>
      <w:r w:rsidR="006B31CD" w:rsidRPr="006B31CD">
        <w:rPr>
          <w:rFonts w:ascii="Arial" w:hAnsi="Arial" w:cs="Arial"/>
          <w:sz w:val="20"/>
          <w:szCs w:val="20"/>
          <w:rPrChange w:id="65" w:author="Dominican Sisters" w:date="2016-01-13T19:25:00Z">
            <w:rPr>
              <w:rFonts w:ascii="Arial" w:hAnsi="Arial" w:cs="Arial"/>
              <w:sz w:val="22"/>
              <w:szCs w:val="22"/>
            </w:rPr>
          </w:rPrChange>
        </w:rPr>
        <w:t>1;</w:t>
      </w:r>
      <w:del w:id="66" w:author="Dominican Sisters" w:date="2016-01-13T19:24:00Z">
        <w:r w:rsidR="006B31CD" w:rsidRPr="006B31CD">
          <w:rPr>
            <w:rFonts w:ascii="Arial" w:hAnsi="Arial" w:cs="Arial"/>
            <w:sz w:val="20"/>
            <w:szCs w:val="20"/>
            <w:rPrChange w:id="67" w:author="Dominican Sisters" w:date="2016-01-13T19:25:00Z">
              <w:rPr>
                <w:rFonts w:ascii="Arial" w:hAnsi="Arial" w:cs="Arial"/>
                <w:sz w:val="22"/>
                <w:szCs w:val="22"/>
              </w:rPr>
            </w:rPrChange>
          </w:rPr>
          <w:delText xml:space="preserve"> </w:delText>
        </w:r>
      </w:del>
      <w:r w:rsidR="006B31CD" w:rsidRPr="006B31CD">
        <w:rPr>
          <w:rFonts w:ascii="Arial" w:hAnsi="Arial" w:cs="Arial"/>
          <w:sz w:val="20"/>
          <w:szCs w:val="20"/>
          <w:rPrChange w:id="68" w:author="Dominican Sisters" w:date="2016-01-13T19:25:00Z">
            <w:rPr>
              <w:rFonts w:ascii="Arial" w:hAnsi="Arial" w:cs="Arial"/>
              <w:sz w:val="22"/>
              <w:szCs w:val="22"/>
            </w:rPr>
          </w:rPrChange>
        </w:rPr>
        <w:t>PLO 3</w:t>
      </w:r>
      <w:ins w:id="69" w:author="Dominican Sisters" w:date="2016-01-13T19:24:00Z">
        <w:r w:rsidR="006B31CD" w:rsidRPr="006B31CD">
          <w:rPr>
            <w:rFonts w:ascii="Arial" w:hAnsi="Arial" w:cs="Arial"/>
            <w:sz w:val="20"/>
            <w:szCs w:val="20"/>
            <w:rPrChange w:id="70" w:author="Dominican Sisters" w:date="2016-01-13T19:25:00Z">
              <w:rPr>
                <w:rFonts w:ascii="Arial" w:hAnsi="Arial" w:cs="Arial"/>
                <w:sz w:val="22"/>
                <w:szCs w:val="22"/>
              </w:rPr>
            </w:rPrChange>
          </w:rPr>
          <w:t>)</w:t>
        </w:r>
      </w:ins>
      <w:del w:id="71" w:author="Dominican Sisters" w:date="2016-01-13T19:24:00Z">
        <w:r w:rsidR="006B31CD" w:rsidRPr="006B31CD">
          <w:rPr>
            <w:rFonts w:ascii="Arial" w:hAnsi="Arial" w:cs="Arial"/>
            <w:sz w:val="20"/>
            <w:szCs w:val="20"/>
            <w:rPrChange w:id="72" w:author="Dominican Sisters" w:date="2016-01-13T19:25:00Z">
              <w:rPr>
                <w:rFonts w:ascii="Arial" w:hAnsi="Arial" w:cs="Arial"/>
                <w:sz w:val="22"/>
                <w:szCs w:val="22"/>
              </w:rPr>
            </w:rPrChange>
          </w:rPr>
          <w:delText>).</w:delText>
        </w:r>
      </w:del>
    </w:p>
    <w:p w:rsidR="006908B4" w:rsidRDefault="0058775F">
      <w:pPr>
        <w:pStyle w:val="ListParagraph"/>
        <w:numPr>
          <w:ilvl w:val="0"/>
          <w:numId w:val="9"/>
        </w:numPr>
        <w:rPr>
          <w:rFonts w:ascii="Arial" w:hAnsi="Arial" w:cs="Arial"/>
          <w:sz w:val="22"/>
          <w:szCs w:val="22"/>
        </w:rPr>
        <w:pPrChange w:id="73" w:author="Dominican" w:date="2014-08-13T14:59:00Z">
          <w:pPr>
            <w:pStyle w:val="ListParagraph"/>
            <w:numPr>
              <w:numId w:val="42"/>
            </w:numPr>
            <w:ind w:hanging="360"/>
          </w:pPr>
        </w:pPrChange>
      </w:pPr>
      <w:del w:id="74" w:author="Dominican Sisters" w:date="2016-01-13T19:06:00Z">
        <w:r w:rsidDel="00024111">
          <w:rPr>
            <w:rFonts w:ascii="Arial" w:hAnsi="Arial" w:cs="Arial"/>
            <w:sz w:val="22"/>
            <w:szCs w:val="22"/>
          </w:rPr>
          <w:delText>T</w:delText>
        </w:r>
        <w:r w:rsidR="0014171E" w:rsidDel="00024111">
          <w:rPr>
            <w:rFonts w:ascii="Arial" w:hAnsi="Arial" w:cs="Arial"/>
            <w:sz w:val="22"/>
            <w:szCs w:val="22"/>
          </w:rPr>
          <w:delText>hrough</w:delText>
        </w:r>
        <w:r w:rsidR="0014171E" w:rsidRPr="00B3007B" w:rsidDel="00024111">
          <w:rPr>
            <w:rFonts w:ascii="Arial" w:hAnsi="Arial" w:cs="Arial"/>
            <w:sz w:val="22"/>
            <w:szCs w:val="22"/>
          </w:rPr>
          <w:delText xml:space="preserve"> reflective engagement with course content</w:delText>
        </w:r>
        <w:r w:rsidR="0014171E" w:rsidDel="00024111">
          <w:rPr>
            <w:rFonts w:ascii="Arial" w:hAnsi="Arial" w:cs="Arial"/>
            <w:sz w:val="22"/>
            <w:szCs w:val="22"/>
          </w:rPr>
          <w:delText xml:space="preserve">, be </w:delText>
        </w:r>
        <w:r w:rsidR="0014171E" w:rsidRPr="00B3007B" w:rsidDel="00024111">
          <w:rPr>
            <w:rFonts w:ascii="Arial" w:hAnsi="Arial" w:cs="Arial"/>
            <w:sz w:val="22"/>
            <w:szCs w:val="22"/>
          </w:rPr>
          <w:delText>encourage</w:delText>
        </w:r>
        <w:r w:rsidR="0014171E" w:rsidDel="00024111">
          <w:rPr>
            <w:rFonts w:ascii="Arial" w:hAnsi="Arial" w:cs="Arial"/>
            <w:sz w:val="22"/>
            <w:szCs w:val="22"/>
          </w:rPr>
          <w:delText>d in</w:delText>
        </w:r>
        <w:r w:rsidR="0014171E" w:rsidRPr="00B3007B" w:rsidDel="00024111">
          <w:rPr>
            <w:rFonts w:ascii="Arial" w:hAnsi="Arial" w:cs="Arial"/>
            <w:sz w:val="22"/>
            <w:szCs w:val="22"/>
          </w:rPr>
          <w:delText xml:space="preserve"> personal growth </w:delText>
        </w:r>
        <w:r w:rsidR="00001F5A" w:rsidDel="00024111">
          <w:rPr>
            <w:rFonts w:ascii="Arial" w:hAnsi="Arial" w:cs="Arial"/>
            <w:sz w:val="22"/>
            <w:szCs w:val="22"/>
          </w:rPr>
          <w:delText xml:space="preserve">to </w:delText>
        </w:r>
      </w:del>
      <w:proofErr w:type="gramStart"/>
      <w:ins w:id="75" w:author="Dominican Sisters" w:date="2016-01-13T19:07:00Z">
        <w:r w:rsidR="00024111">
          <w:rPr>
            <w:rFonts w:ascii="Arial" w:hAnsi="Arial" w:cs="Arial"/>
            <w:sz w:val="22"/>
            <w:szCs w:val="22"/>
          </w:rPr>
          <w:t>model</w:t>
        </w:r>
        <w:proofErr w:type="gramEnd"/>
        <w:r w:rsidR="00024111">
          <w:rPr>
            <w:rFonts w:ascii="Arial" w:hAnsi="Arial" w:cs="Arial"/>
            <w:sz w:val="22"/>
            <w:szCs w:val="22"/>
          </w:rPr>
          <w:t xml:space="preserve"> </w:t>
        </w:r>
      </w:ins>
      <w:del w:id="76" w:author="Dominican Sisters" w:date="2016-01-13T19:07:00Z">
        <w:r w:rsidR="00001F5A" w:rsidDel="00024111">
          <w:rPr>
            <w:rFonts w:ascii="Arial" w:hAnsi="Arial" w:cs="Arial"/>
            <w:sz w:val="22"/>
            <w:szCs w:val="22"/>
          </w:rPr>
          <w:delText xml:space="preserve">adopt </w:delText>
        </w:r>
      </w:del>
      <w:r w:rsidR="00001F5A">
        <w:rPr>
          <w:rFonts w:ascii="Arial" w:hAnsi="Arial" w:cs="Arial"/>
          <w:sz w:val="22"/>
          <w:szCs w:val="22"/>
        </w:rPr>
        <w:t xml:space="preserve">an </w:t>
      </w:r>
      <w:r w:rsidR="0014171E" w:rsidRPr="00B3007B">
        <w:rPr>
          <w:rFonts w:ascii="Arial" w:hAnsi="Arial" w:cs="Arial"/>
          <w:sz w:val="22"/>
          <w:szCs w:val="22"/>
        </w:rPr>
        <w:t>enviro</w:t>
      </w:r>
      <w:r w:rsidR="00001F5A">
        <w:rPr>
          <w:rFonts w:ascii="Arial" w:hAnsi="Arial" w:cs="Arial"/>
          <w:sz w:val="22"/>
          <w:szCs w:val="22"/>
        </w:rPr>
        <w:t xml:space="preserve">nmentally </w:t>
      </w:r>
      <w:ins w:id="77" w:author="Dominican Sisters" w:date="2016-01-13T19:06:00Z">
        <w:r w:rsidR="00024111">
          <w:rPr>
            <w:rFonts w:ascii="Arial" w:hAnsi="Arial" w:cs="Arial"/>
            <w:sz w:val="22"/>
            <w:szCs w:val="22"/>
          </w:rPr>
          <w:t xml:space="preserve">reflective and engaged </w:t>
        </w:r>
      </w:ins>
      <w:r w:rsidR="00001F5A">
        <w:rPr>
          <w:rFonts w:ascii="Arial" w:hAnsi="Arial" w:cs="Arial"/>
          <w:sz w:val="22"/>
          <w:szCs w:val="22"/>
        </w:rPr>
        <w:t>responsible lifestyle</w:t>
      </w:r>
      <w:r w:rsidR="003B6928">
        <w:rPr>
          <w:rFonts w:ascii="Arial" w:hAnsi="Arial" w:cs="Arial"/>
          <w:sz w:val="22"/>
          <w:szCs w:val="22"/>
        </w:rPr>
        <w:t xml:space="preserve"> (GELO 2: PLO 2)</w:t>
      </w:r>
      <w:r>
        <w:rPr>
          <w:rFonts w:ascii="Arial" w:hAnsi="Arial" w:cs="Arial"/>
          <w:sz w:val="22"/>
          <w:szCs w:val="22"/>
        </w:rPr>
        <w:t>.</w:t>
      </w:r>
    </w:p>
    <w:p w:rsidR="0058775F" w:rsidRPr="003B6928" w:rsidRDefault="0058775F" w:rsidP="0058775F">
      <w:pPr>
        <w:pStyle w:val="ListParagraph"/>
        <w:rPr>
          <w:rFonts w:ascii="Arial" w:hAnsi="Arial" w:cs="Arial"/>
          <w:sz w:val="22"/>
          <w:szCs w:val="22"/>
        </w:rPr>
      </w:pPr>
    </w:p>
    <w:p w:rsidR="00973B13" w:rsidRPr="00E052DE" w:rsidRDefault="00973B13" w:rsidP="008E0BD3">
      <w:pPr>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 xml:space="preserve">Service Learning General Outcomes linked to this course </w:t>
      </w:r>
      <w:proofErr w:type="gramStart"/>
      <w:r w:rsidRPr="00E052DE">
        <w:rPr>
          <w:rFonts w:ascii="Arial" w:hAnsi="Arial" w:cs="Arial"/>
          <w:b/>
          <w:color w:val="215868" w:themeColor="accent5" w:themeShade="80"/>
          <w:sz w:val="22"/>
          <w:szCs w:val="22"/>
        </w:rPr>
        <w:t>are</w:t>
      </w:r>
      <w:proofErr w:type="gramEnd"/>
      <w:r w:rsidRPr="00E052DE">
        <w:rPr>
          <w:rFonts w:ascii="Arial" w:hAnsi="Arial" w:cs="Arial"/>
          <w:b/>
          <w:color w:val="215868" w:themeColor="accent5" w:themeShade="80"/>
          <w:sz w:val="22"/>
          <w:szCs w:val="22"/>
        </w:rPr>
        <w:t>:</w:t>
      </w:r>
    </w:p>
    <w:p w:rsidR="006908B4" w:rsidRDefault="0058775F">
      <w:pPr>
        <w:pStyle w:val="ListParagraph"/>
        <w:numPr>
          <w:ilvl w:val="0"/>
          <w:numId w:val="10"/>
        </w:numPr>
        <w:rPr>
          <w:rFonts w:ascii="Arial" w:hAnsi="Arial" w:cs="Arial"/>
          <w:b/>
          <w:sz w:val="22"/>
          <w:szCs w:val="22"/>
        </w:rPr>
        <w:pPrChange w:id="78" w:author="Dominican" w:date="2014-08-13T14:59:00Z">
          <w:pPr>
            <w:pStyle w:val="ListParagraph"/>
            <w:numPr>
              <w:numId w:val="43"/>
            </w:numPr>
            <w:tabs>
              <w:tab w:val="num" w:pos="720"/>
            </w:tabs>
            <w:ind w:hanging="360"/>
          </w:pPr>
        </w:pPrChange>
      </w:pPr>
      <w:r>
        <w:rPr>
          <w:rFonts w:ascii="Arial" w:hAnsi="Arial" w:cs="Arial"/>
          <w:sz w:val="22"/>
          <w:szCs w:val="22"/>
        </w:rPr>
        <w:t>D</w:t>
      </w:r>
      <w:r w:rsidR="00973B13">
        <w:rPr>
          <w:rFonts w:ascii="Arial" w:hAnsi="Arial" w:cs="Arial"/>
          <w:sz w:val="22"/>
          <w:szCs w:val="22"/>
        </w:rPr>
        <w:t>emonstrate an understanding of the connections between academi</w:t>
      </w:r>
      <w:r>
        <w:rPr>
          <w:rFonts w:ascii="Arial" w:hAnsi="Arial" w:cs="Arial"/>
          <w:sz w:val="22"/>
          <w:szCs w:val="22"/>
        </w:rPr>
        <w:t>c work and real-life situations.</w:t>
      </w:r>
    </w:p>
    <w:p w:rsidR="006908B4" w:rsidRDefault="0058775F">
      <w:pPr>
        <w:pStyle w:val="ListParagraph"/>
        <w:numPr>
          <w:ilvl w:val="0"/>
          <w:numId w:val="10"/>
        </w:numPr>
        <w:rPr>
          <w:rFonts w:ascii="Arial" w:hAnsi="Arial" w:cs="Arial"/>
          <w:b/>
          <w:sz w:val="22"/>
          <w:szCs w:val="22"/>
        </w:rPr>
        <w:pPrChange w:id="79" w:author="Dominican" w:date="2014-08-13T14:59:00Z">
          <w:pPr>
            <w:pStyle w:val="ListParagraph"/>
            <w:numPr>
              <w:numId w:val="43"/>
            </w:numPr>
            <w:tabs>
              <w:tab w:val="num" w:pos="720"/>
            </w:tabs>
            <w:ind w:hanging="360"/>
          </w:pPr>
        </w:pPrChange>
      </w:pPr>
      <w:r>
        <w:rPr>
          <w:rFonts w:ascii="Arial" w:hAnsi="Arial" w:cs="Arial"/>
          <w:sz w:val="22"/>
          <w:szCs w:val="22"/>
        </w:rPr>
        <w:t>D</w:t>
      </w:r>
      <w:r w:rsidR="00973B13">
        <w:rPr>
          <w:rFonts w:ascii="Arial" w:hAnsi="Arial" w:cs="Arial"/>
          <w:sz w:val="22"/>
          <w:szCs w:val="22"/>
        </w:rPr>
        <w:t>emonstrate the understanding and commitment to their role in issues of public concern.</w:t>
      </w:r>
    </w:p>
    <w:p w:rsidR="00973B13" w:rsidRPr="00973B13" w:rsidRDefault="00973B13" w:rsidP="00973B13">
      <w:pPr>
        <w:pStyle w:val="ListParagraph"/>
        <w:rPr>
          <w:rFonts w:ascii="Arial" w:hAnsi="Arial" w:cs="Arial"/>
          <w:b/>
          <w:sz w:val="22"/>
          <w:szCs w:val="22"/>
        </w:rPr>
      </w:pPr>
    </w:p>
    <w:p w:rsidR="003B6928" w:rsidRPr="00E052DE" w:rsidRDefault="003B6928" w:rsidP="003B6928">
      <w:pPr>
        <w:rPr>
          <w:rFonts w:ascii="Arial" w:hAnsi="Arial" w:cs="Arial"/>
          <w:b/>
          <w:color w:val="215868" w:themeColor="accent5" w:themeShade="80"/>
          <w:sz w:val="22"/>
          <w:szCs w:val="22"/>
        </w:rPr>
      </w:pPr>
      <w:proofErr w:type="spellStart"/>
      <w:r w:rsidRPr="00E052DE">
        <w:rPr>
          <w:rFonts w:ascii="Arial" w:hAnsi="Arial" w:cs="Arial"/>
          <w:b/>
          <w:color w:val="215868" w:themeColor="accent5" w:themeShade="80"/>
          <w:sz w:val="22"/>
          <w:szCs w:val="22"/>
        </w:rPr>
        <w:t>Marianist</w:t>
      </w:r>
      <w:proofErr w:type="spellEnd"/>
      <w:r w:rsidRPr="00E052DE">
        <w:rPr>
          <w:rFonts w:ascii="Arial" w:hAnsi="Arial" w:cs="Arial"/>
          <w:b/>
          <w:color w:val="215868" w:themeColor="accent5" w:themeShade="80"/>
          <w:sz w:val="22"/>
          <w:szCs w:val="22"/>
        </w:rPr>
        <w:t xml:space="preserve"> Educational Philosophy and Diversity</w:t>
      </w:r>
    </w:p>
    <w:p w:rsidR="003B6928" w:rsidRPr="007B426E" w:rsidRDefault="003B6928" w:rsidP="003B6928">
      <w:pPr>
        <w:rPr>
          <w:rFonts w:ascii="Arial" w:hAnsi="Arial" w:cs="Arial"/>
          <w:b/>
          <w:color w:val="17365D" w:themeColor="text2" w:themeShade="BF"/>
          <w:sz w:val="22"/>
          <w:szCs w:val="22"/>
        </w:rPr>
      </w:pPr>
      <w:r>
        <w:rPr>
          <w:rFonts w:ascii="Arial" w:hAnsi="Arial" w:cs="Arial"/>
          <w:sz w:val="22"/>
          <w:szCs w:val="22"/>
        </w:rPr>
        <w:t>T</w:t>
      </w:r>
      <w:r w:rsidRPr="00296AC3">
        <w:rPr>
          <w:rFonts w:ascii="Arial" w:hAnsi="Arial" w:cs="Arial"/>
          <w:sz w:val="22"/>
          <w:szCs w:val="22"/>
        </w:rPr>
        <w:t>he</w:t>
      </w:r>
      <w:r>
        <w:rPr>
          <w:rFonts w:ascii="Arial" w:hAnsi="Arial" w:cs="Arial"/>
          <w:sz w:val="22"/>
          <w:szCs w:val="22"/>
        </w:rPr>
        <w:t xml:space="preserve"> five </w:t>
      </w:r>
      <w:r w:rsidRPr="00296AC3">
        <w:rPr>
          <w:rFonts w:ascii="Arial" w:hAnsi="Arial" w:cs="Arial"/>
          <w:sz w:val="22"/>
          <w:szCs w:val="22"/>
        </w:rPr>
        <w:t>Characteri</w:t>
      </w:r>
      <w:r>
        <w:rPr>
          <w:rFonts w:ascii="Arial" w:hAnsi="Arial" w:cs="Arial"/>
          <w:sz w:val="22"/>
          <w:szCs w:val="22"/>
        </w:rPr>
        <w:t xml:space="preserve">stics of </w:t>
      </w:r>
      <w:proofErr w:type="spellStart"/>
      <w:r>
        <w:rPr>
          <w:rFonts w:ascii="Arial" w:hAnsi="Arial" w:cs="Arial"/>
          <w:sz w:val="22"/>
          <w:szCs w:val="22"/>
        </w:rPr>
        <w:t>Marianist</w:t>
      </w:r>
      <w:proofErr w:type="spellEnd"/>
      <w:r>
        <w:rPr>
          <w:rFonts w:ascii="Arial" w:hAnsi="Arial" w:cs="Arial"/>
          <w:sz w:val="22"/>
          <w:szCs w:val="22"/>
        </w:rPr>
        <w:t xml:space="preserve"> Universities are: </w:t>
      </w:r>
      <w:r w:rsidRPr="00296AC3">
        <w:rPr>
          <w:rFonts w:ascii="Arial" w:hAnsi="Arial" w:cs="Arial"/>
          <w:sz w:val="22"/>
          <w:szCs w:val="22"/>
        </w:rPr>
        <w:t xml:space="preserve"> </w:t>
      </w:r>
    </w:p>
    <w:p w:rsidR="006908B4" w:rsidRDefault="003B6928">
      <w:pPr>
        <w:widowControl/>
        <w:numPr>
          <w:ilvl w:val="0"/>
          <w:numId w:val="7"/>
        </w:numPr>
        <w:tabs>
          <w:tab w:val="left" w:pos="720"/>
        </w:tabs>
        <w:autoSpaceDE/>
        <w:autoSpaceDN/>
        <w:adjustRightInd/>
        <w:ind w:hanging="1080"/>
        <w:rPr>
          <w:rFonts w:ascii="Arial" w:hAnsi="Arial" w:cs="Arial"/>
          <w:color w:val="000000"/>
          <w:sz w:val="22"/>
          <w:szCs w:val="22"/>
        </w:rPr>
        <w:pPrChange w:id="80" w:author="Dominican" w:date="2014-08-13T14:59:00Z">
          <w:pPr>
            <w:widowControl/>
            <w:numPr>
              <w:numId w:val="40"/>
            </w:numPr>
            <w:tabs>
              <w:tab w:val="left" w:pos="720"/>
            </w:tabs>
            <w:autoSpaceDE/>
            <w:autoSpaceDN/>
            <w:adjustRightInd/>
            <w:ind w:left="720" w:hanging="1080"/>
          </w:pPr>
        </w:pPrChange>
      </w:pPr>
      <w:r w:rsidRPr="00296AC3">
        <w:rPr>
          <w:rFonts w:ascii="Arial" w:hAnsi="Arial" w:cs="Arial"/>
          <w:color w:val="000000"/>
          <w:sz w:val="22"/>
          <w:szCs w:val="22"/>
        </w:rPr>
        <w:lastRenderedPageBreak/>
        <w:t>Educate for formation in faith;</w:t>
      </w:r>
    </w:p>
    <w:p w:rsidR="006908B4" w:rsidRDefault="003B6928">
      <w:pPr>
        <w:widowControl/>
        <w:numPr>
          <w:ilvl w:val="0"/>
          <w:numId w:val="7"/>
        </w:numPr>
        <w:tabs>
          <w:tab w:val="left" w:pos="720"/>
        </w:tabs>
        <w:autoSpaceDE/>
        <w:autoSpaceDN/>
        <w:adjustRightInd/>
        <w:ind w:hanging="1080"/>
        <w:rPr>
          <w:rFonts w:ascii="Arial" w:hAnsi="Arial" w:cs="Arial"/>
          <w:color w:val="000000"/>
          <w:sz w:val="22"/>
          <w:szCs w:val="22"/>
        </w:rPr>
        <w:pPrChange w:id="81" w:author="Dominican" w:date="2014-08-13T14:59:00Z">
          <w:pPr>
            <w:widowControl/>
            <w:numPr>
              <w:numId w:val="40"/>
            </w:numPr>
            <w:tabs>
              <w:tab w:val="left" w:pos="720"/>
            </w:tabs>
            <w:autoSpaceDE/>
            <w:autoSpaceDN/>
            <w:adjustRightInd/>
            <w:ind w:left="720" w:hanging="1080"/>
          </w:pPr>
        </w:pPrChange>
      </w:pPr>
      <w:r w:rsidRPr="00296AC3">
        <w:rPr>
          <w:rFonts w:ascii="Arial" w:hAnsi="Arial" w:cs="Arial"/>
          <w:color w:val="000000"/>
          <w:sz w:val="22"/>
          <w:szCs w:val="22"/>
        </w:rPr>
        <w:t>Provide an integral quality education;</w:t>
      </w:r>
    </w:p>
    <w:p w:rsidR="006908B4" w:rsidRDefault="003B6928">
      <w:pPr>
        <w:widowControl/>
        <w:numPr>
          <w:ilvl w:val="0"/>
          <w:numId w:val="7"/>
        </w:numPr>
        <w:tabs>
          <w:tab w:val="left" w:pos="720"/>
          <w:tab w:val="num" w:pos="2160"/>
        </w:tabs>
        <w:autoSpaceDE/>
        <w:autoSpaceDN/>
        <w:adjustRightInd/>
        <w:ind w:hanging="1080"/>
        <w:rPr>
          <w:rFonts w:ascii="Arial" w:hAnsi="Arial" w:cs="Arial"/>
          <w:color w:val="000000"/>
          <w:sz w:val="22"/>
          <w:szCs w:val="22"/>
        </w:rPr>
        <w:pPrChange w:id="82" w:author="Dominican" w:date="2014-08-13T14:59:00Z">
          <w:pPr>
            <w:widowControl/>
            <w:numPr>
              <w:numId w:val="40"/>
            </w:numPr>
            <w:tabs>
              <w:tab w:val="left" w:pos="720"/>
              <w:tab w:val="num" w:pos="2160"/>
            </w:tabs>
            <w:autoSpaceDE/>
            <w:autoSpaceDN/>
            <w:adjustRightInd/>
            <w:ind w:left="720" w:hanging="1080"/>
          </w:pPr>
        </w:pPrChange>
      </w:pPr>
      <w:r w:rsidRPr="00296AC3">
        <w:rPr>
          <w:rFonts w:ascii="Arial" w:hAnsi="Arial" w:cs="Arial"/>
          <w:color w:val="000000"/>
          <w:sz w:val="22"/>
          <w:szCs w:val="22"/>
        </w:rPr>
        <w:t>Educate for family spirit;</w:t>
      </w:r>
    </w:p>
    <w:p w:rsidR="006908B4" w:rsidRDefault="003B6928">
      <w:pPr>
        <w:widowControl/>
        <w:numPr>
          <w:ilvl w:val="0"/>
          <w:numId w:val="7"/>
        </w:numPr>
        <w:tabs>
          <w:tab w:val="left" w:pos="720"/>
          <w:tab w:val="num" w:pos="2160"/>
        </w:tabs>
        <w:autoSpaceDE/>
        <w:autoSpaceDN/>
        <w:adjustRightInd/>
        <w:ind w:hanging="1080"/>
        <w:rPr>
          <w:rFonts w:ascii="Arial" w:hAnsi="Arial" w:cs="Arial"/>
          <w:color w:val="000000"/>
          <w:sz w:val="22"/>
          <w:szCs w:val="22"/>
        </w:rPr>
        <w:pPrChange w:id="83" w:author="Dominican" w:date="2014-08-13T14:59:00Z">
          <w:pPr>
            <w:widowControl/>
            <w:numPr>
              <w:numId w:val="40"/>
            </w:numPr>
            <w:tabs>
              <w:tab w:val="left" w:pos="720"/>
              <w:tab w:val="num" w:pos="2160"/>
            </w:tabs>
            <w:autoSpaceDE/>
            <w:autoSpaceDN/>
            <w:adjustRightInd/>
            <w:ind w:left="720" w:hanging="1080"/>
          </w:pPr>
        </w:pPrChange>
      </w:pPr>
      <w:r w:rsidRPr="00296AC3">
        <w:rPr>
          <w:rFonts w:ascii="Arial" w:hAnsi="Arial" w:cs="Arial"/>
          <w:color w:val="000000"/>
          <w:sz w:val="22"/>
          <w:szCs w:val="22"/>
        </w:rPr>
        <w:t>Educate for service, justice and peace; and</w:t>
      </w:r>
    </w:p>
    <w:p w:rsidR="006908B4" w:rsidRDefault="003B6928">
      <w:pPr>
        <w:widowControl/>
        <w:numPr>
          <w:ilvl w:val="0"/>
          <w:numId w:val="7"/>
        </w:numPr>
        <w:tabs>
          <w:tab w:val="left" w:pos="720"/>
          <w:tab w:val="num" w:pos="2160"/>
        </w:tabs>
        <w:autoSpaceDE/>
        <w:autoSpaceDN/>
        <w:adjustRightInd/>
        <w:ind w:hanging="1080"/>
        <w:rPr>
          <w:rFonts w:ascii="Arial" w:hAnsi="Arial" w:cs="Arial"/>
          <w:sz w:val="22"/>
          <w:szCs w:val="22"/>
        </w:rPr>
        <w:pPrChange w:id="84" w:author="Dominican" w:date="2014-08-13T14:59:00Z">
          <w:pPr>
            <w:widowControl/>
            <w:numPr>
              <w:numId w:val="40"/>
            </w:numPr>
            <w:tabs>
              <w:tab w:val="left" w:pos="720"/>
              <w:tab w:val="num" w:pos="2160"/>
            </w:tabs>
            <w:autoSpaceDE/>
            <w:autoSpaceDN/>
            <w:adjustRightInd/>
            <w:ind w:left="720" w:hanging="1080"/>
          </w:pPr>
        </w:pPrChange>
      </w:pPr>
      <w:r w:rsidRPr="00296AC3">
        <w:rPr>
          <w:rFonts w:ascii="Arial" w:hAnsi="Arial" w:cs="Arial"/>
          <w:color w:val="000000"/>
          <w:sz w:val="22"/>
          <w:szCs w:val="22"/>
        </w:rPr>
        <w:t>Educate for adaptation and change.</w:t>
      </w:r>
    </w:p>
    <w:p w:rsidR="003B6928" w:rsidRPr="001808E4" w:rsidRDefault="003B6928" w:rsidP="003B6928">
      <w:pPr>
        <w:tabs>
          <w:tab w:val="left" w:pos="720"/>
        </w:tabs>
        <w:ind w:left="1440"/>
        <w:rPr>
          <w:rFonts w:ascii="Arial" w:hAnsi="Arial" w:cs="Arial"/>
          <w:color w:val="215868" w:themeColor="accent5" w:themeShade="80"/>
          <w:sz w:val="22"/>
          <w:szCs w:val="22"/>
          <w:rPrChange w:id="85" w:author="Dominican Sisters" w:date="2016-01-13T19:25:00Z">
            <w:rPr>
              <w:rFonts w:ascii="Arial" w:hAnsi="Arial" w:cs="Arial"/>
              <w:sz w:val="22"/>
              <w:szCs w:val="22"/>
            </w:rPr>
          </w:rPrChange>
        </w:rPr>
      </w:pPr>
    </w:p>
    <w:p w:rsidR="003B6928" w:rsidRDefault="006B31CD" w:rsidP="003B6928">
      <w:pPr>
        <w:widowControl/>
        <w:autoSpaceDE/>
        <w:autoSpaceDN/>
        <w:adjustRightInd/>
        <w:rPr>
          <w:rFonts w:ascii="Arial" w:hAnsi="Arial" w:cs="Arial"/>
          <w:color w:val="000000"/>
        </w:rPr>
      </w:pPr>
      <w:r w:rsidRPr="006B31CD">
        <w:rPr>
          <w:rFonts w:ascii="Arial" w:hAnsi="Arial" w:cs="Arial"/>
          <w:i/>
          <w:color w:val="215868" w:themeColor="accent5" w:themeShade="80"/>
          <w:sz w:val="22"/>
          <w:szCs w:val="22"/>
          <w:rPrChange w:id="86" w:author="Dominican Sisters" w:date="2016-01-13T19:25:00Z">
            <w:rPr>
              <w:rFonts w:ascii="Arial" w:hAnsi="Arial" w:cs="Arial"/>
              <w:i/>
              <w:sz w:val="22"/>
              <w:szCs w:val="22"/>
            </w:rPr>
          </w:rPrChange>
        </w:rPr>
        <w:t>Through reflecting on these themes in this class, students will demonstrate the ability to integrate reasoning of moral values based on faith to action towards greater environmental respect and protection</w:t>
      </w:r>
      <w:r w:rsidR="003B6928">
        <w:rPr>
          <w:rFonts w:ascii="Arial" w:hAnsi="Arial" w:cs="Arial"/>
          <w:i/>
          <w:sz w:val="22"/>
          <w:szCs w:val="22"/>
        </w:rPr>
        <w:t>.</w:t>
      </w:r>
    </w:p>
    <w:p w:rsidR="00642276" w:rsidRPr="00506DCF" w:rsidRDefault="006B31CD" w:rsidP="00506DCF">
      <w:pPr>
        <w:rPr>
          <w:rFonts w:ascii="Arial" w:hAnsi="Arial" w:cs="Arial"/>
          <w:sz w:val="22"/>
          <w:szCs w:val="22"/>
        </w:rPr>
      </w:pPr>
      <w:r w:rsidRPr="006B31CD">
        <w:rPr>
          <w:noProof/>
        </w:rPr>
        <w:pict>
          <v:shape id="_x0000_s1028" type="#_x0000_t202" style="position:absolute;margin-left:48.55pt;margin-top:16.6pt;width:431.45pt;height:22.5pt;z-index:251663360;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" fillcolor="#31849b [2408]">
            <v:textbox>
              <w:txbxContent>
                <w:p w:rsidR="006908B4" w:rsidRPr="000B1D52" w:rsidRDefault="006908B4" w:rsidP="00AD76C1">
                  <w:pPr>
                    <w:jc w:val="center"/>
                    <w:rPr>
                      <w:rFonts w:ascii="Arial" w:hAnsi="Arial" w:cs="Arial"/>
                      <w:b/>
                      <w:color w:val="FFFFFF" w:themeColor="background1"/>
                      <w:sz w:val="22"/>
                      <w:szCs w:val="22"/>
                    </w:rPr>
                  </w:pPr>
                  <w:r>
                    <w:rPr>
                      <w:rFonts w:ascii="Arial" w:hAnsi="Arial" w:cs="Arial"/>
                      <w:b/>
                      <w:color w:val="FFFFFF" w:themeColor="background1"/>
                      <w:sz w:val="22"/>
                      <w:szCs w:val="22"/>
                    </w:rPr>
                    <w:t>COURSE EXPECTATIONS AND ACTIVITIES</w:t>
                  </w:r>
                </w:p>
              </w:txbxContent>
            </v:textbox>
            <w10:wrap type="square" anchorx="margin"/>
          </v:shape>
        </w:pict>
      </w:r>
      <w:r w:rsidR="0058775F">
        <w:rPr>
          <w:noProof/>
        </w:rPr>
        <w:drawing>
          <wp:anchor distT="0" distB="0" distL="114300" distR="114300" simplePos="0" relativeHeight="251653120" behindDoc="0" locked="0" layoutInCell="1" allowOverlap="1">
            <wp:simplePos x="0" y="0"/>
            <wp:positionH relativeFrom="margin">
              <wp:align>left</wp:align>
            </wp:positionH>
            <wp:positionV relativeFrom="paragraph">
              <wp:posOffset>86995</wp:posOffset>
            </wp:positionV>
            <wp:extent cx="616585" cy="588645"/>
            <wp:effectExtent l="0" t="0" r="0" b="1905"/>
            <wp:wrapSquare wrapText="bothSides"/>
            <wp:docPr id="9"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585" cy="588645"/>
                    </a:xfrm>
                    <a:prstGeom prst="rect">
                      <a:avLst/>
                    </a:prstGeom>
                    <a:noFill/>
                    <a:ln>
                      <a:noFill/>
                    </a:ln>
                  </pic:spPr>
                </pic:pic>
              </a:graphicData>
            </a:graphic>
          </wp:anchor>
        </w:drawing>
      </w:r>
    </w:p>
    <w:p w:rsidR="003B6928" w:rsidRDefault="003B6928" w:rsidP="00ED75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3B6928" w:rsidRPr="005372BB" w:rsidRDefault="003B6928" w:rsidP="003B6928">
      <w:pPr>
        <w:widowControl/>
        <w:autoSpaceDE/>
        <w:autoSpaceDN/>
        <w:adjustRightInd/>
        <w:rPr>
          <w:rFonts w:ascii="Arial" w:hAnsi="Arial" w:cs="Arial"/>
          <w:b/>
          <w:bCs/>
          <w:sz w:val="22"/>
          <w:szCs w:val="22"/>
        </w:rPr>
      </w:pPr>
      <w:r w:rsidRPr="00E052DE">
        <w:rPr>
          <w:rFonts w:ascii="Arial" w:hAnsi="Arial" w:cs="Arial"/>
          <w:b/>
          <w:bCs/>
          <w:color w:val="215868" w:themeColor="accent5" w:themeShade="80"/>
          <w:sz w:val="22"/>
          <w:szCs w:val="22"/>
        </w:rPr>
        <w:t xml:space="preserve">Attendance:  </w:t>
      </w:r>
      <w:r w:rsidRPr="007D5CF1">
        <w:rPr>
          <w:rFonts w:ascii="Arial" w:hAnsi="Arial" w:cs="Arial"/>
          <w:bCs/>
          <w:sz w:val="22"/>
          <w:szCs w:val="22"/>
        </w:rPr>
        <w:t>Attendance consists of weekly collaborative participation in the online learning experiences.</w:t>
      </w:r>
    </w:p>
    <w:p w:rsidR="003B6928" w:rsidRPr="00ED75DF" w:rsidRDefault="003B6928" w:rsidP="00ED75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3B6928" w:rsidRPr="00D16271" w:rsidRDefault="003B6928" w:rsidP="003B6928">
      <w:pPr>
        <w:rPr>
          <w:rFonts w:ascii="Arial" w:hAnsi="Arial" w:cs="Arial"/>
          <w:bCs/>
          <w:sz w:val="22"/>
          <w:szCs w:val="22"/>
        </w:rPr>
      </w:pPr>
      <w:r w:rsidRPr="00E052DE">
        <w:rPr>
          <w:rFonts w:ascii="Arial" w:hAnsi="Arial" w:cs="Arial"/>
          <w:b/>
          <w:bCs/>
          <w:color w:val="215868" w:themeColor="accent5" w:themeShade="80"/>
          <w:sz w:val="22"/>
          <w:szCs w:val="22"/>
        </w:rPr>
        <w:t xml:space="preserve">Homework:  </w:t>
      </w:r>
      <w:r w:rsidRPr="00D16271">
        <w:rPr>
          <w:rFonts w:ascii="Arial" w:hAnsi="Arial" w:cs="Arial"/>
          <w:bCs/>
          <w:sz w:val="22"/>
          <w:szCs w:val="22"/>
        </w:rPr>
        <w:t xml:space="preserve">This course is organized into </w:t>
      </w:r>
      <w:r>
        <w:rPr>
          <w:rFonts w:ascii="Arial" w:hAnsi="Arial" w:cs="Arial"/>
          <w:bCs/>
          <w:sz w:val="22"/>
          <w:szCs w:val="22"/>
        </w:rPr>
        <w:t>1</w:t>
      </w:r>
      <w:r w:rsidR="00001F5A">
        <w:rPr>
          <w:rFonts w:ascii="Arial" w:hAnsi="Arial" w:cs="Arial"/>
          <w:bCs/>
          <w:sz w:val="22"/>
          <w:szCs w:val="22"/>
        </w:rPr>
        <w:t>6</w:t>
      </w:r>
      <w:r>
        <w:rPr>
          <w:rFonts w:ascii="Arial" w:hAnsi="Arial" w:cs="Arial"/>
          <w:bCs/>
          <w:sz w:val="22"/>
          <w:szCs w:val="22"/>
        </w:rPr>
        <w:t xml:space="preserve"> </w:t>
      </w:r>
      <w:r w:rsidRPr="00D16271">
        <w:rPr>
          <w:rFonts w:ascii="Arial" w:hAnsi="Arial" w:cs="Arial"/>
          <w:bCs/>
          <w:sz w:val="22"/>
          <w:szCs w:val="22"/>
        </w:rPr>
        <w:t xml:space="preserve">sessions. Students should plan to spend approximately </w:t>
      </w:r>
      <w:r>
        <w:rPr>
          <w:rFonts w:ascii="Arial" w:hAnsi="Arial" w:cs="Arial"/>
          <w:bCs/>
          <w:sz w:val="22"/>
          <w:szCs w:val="22"/>
        </w:rPr>
        <w:t>3</w:t>
      </w:r>
      <w:r w:rsidRPr="00D16271">
        <w:rPr>
          <w:rFonts w:ascii="Arial" w:hAnsi="Arial" w:cs="Arial"/>
          <w:bCs/>
          <w:sz w:val="22"/>
          <w:szCs w:val="22"/>
        </w:rPr>
        <w:t xml:space="preserve">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p>
    <w:p w:rsidR="003B6928" w:rsidRPr="00D16271" w:rsidDel="00024111" w:rsidRDefault="003B6928" w:rsidP="003B6928">
      <w:pPr>
        <w:rPr>
          <w:del w:id="87" w:author="Dominican Sisters" w:date="2016-01-13T19:10:00Z"/>
          <w:rFonts w:ascii="Arial" w:hAnsi="Arial" w:cs="Arial"/>
          <w:bCs/>
          <w:sz w:val="22"/>
          <w:szCs w:val="22"/>
        </w:rPr>
      </w:pPr>
    </w:p>
    <w:p w:rsidR="00914B61" w:rsidRDefault="00914B61" w:rsidP="003B6928">
      <w:pPr>
        <w:rPr>
          <w:rFonts w:ascii="Arial" w:hAnsi="Arial" w:cs="Arial"/>
          <w:b/>
          <w:bCs/>
          <w:color w:val="4F6228" w:themeColor="accent3" w:themeShade="80"/>
          <w:sz w:val="22"/>
          <w:szCs w:val="22"/>
        </w:rPr>
      </w:pPr>
    </w:p>
    <w:p w:rsidR="003B6928" w:rsidRPr="00D16271" w:rsidRDefault="003B6928" w:rsidP="003B6928">
      <w:pPr>
        <w:rPr>
          <w:rFonts w:ascii="Arial" w:hAnsi="Arial" w:cs="Arial"/>
          <w:b/>
          <w:bCs/>
          <w:sz w:val="22"/>
          <w:szCs w:val="22"/>
        </w:rPr>
      </w:pPr>
      <w:r w:rsidRPr="00E052DE">
        <w:rPr>
          <w:rFonts w:ascii="Arial" w:hAnsi="Arial" w:cs="Arial"/>
          <w:b/>
          <w:bCs/>
          <w:color w:val="215868" w:themeColor="accent5" w:themeShade="80"/>
          <w:sz w:val="22"/>
          <w:szCs w:val="22"/>
        </w:rPr>
        <w:t xml:space="preserve">Discussion Forums - Responses/Week:  </w:t>
      </w:r>
      <w:r w:rsidRPr="00D16271">
        <w:rPr>
          <w:rFonts w:ascii="Arial" w:hAnsi="Arial" w:cs="Arial"/>
          <w:bCs/>
          <w:sz w:val="22"/>
          <w:szCs w:val="22"/>
        </w:rPr>
        <w:t>A substantial portion of the final grade is based on online participation in the Discussion Forum.  Discussion forum posts must be completed by the dates outlined below.  Points will be deducted for late posts.</w:t>
      </w:r>
    </w:p>
    <w:p w:rsidR="003B6928" w:rsidRPr="00D16271" w:rsidRDefault="003B6928" w:rsidP="003B6928">
      <w:pPr>
        <w:rPr>
          <w:rFonts w:ascii="Arial" w:hAnsi="Arial" w:cs="Arial"/>
          <w:bCs/>
          <w:sz w:val="22"/>
          <w:szCs w:val="22"/>
        </w:rPr>
      </w:pPr>
    </w:p>
    <w:p w:rsidR="003B6928" w:rsidRPr="00D16271" w:rsidRDefault="003B6928" w:rsidP="003B6928">
      <w:pPr>
        <w:rPr>
          <w:rFonts w:ascii="Arial" w:hAnsi="Arial" w:cs="Arial"/>
          <w:b/>
          <w:bCs/>
          <w:sz w:val="22"/>
          <w:szCs w:val="22"/>
        </w:rPr>
      </w:pPr>
      <w:r w:rsidRPr="00E052DE">
        <w:rPr>
          <w:rFonts w:ascii="Arial" w:hAnsi="Arial" w:cs="Arial"/>
          <w:b/>
          <w:bCs/>
          <w:color w:val="215868" w:themeColor="accent5" w:themeShade="80"/>
          <w:sz w:val="22"/>
          <w:szCs w:val="22"/>
        </w:rPr>
        <w:t xml:space="preserve">Overview of </w:t>
      </w:r>
      <w:del w:id="88" w:author="Dominican Sisters" w:date="2016-01-13T19:09:00Z">
        <w:r w:rsidRPr="00E052DE" w:rsidDel="00024111">
          <w:rPr>
            <w:rFonts w:ascii="Arial" w:hAnsi="Arial" w:cs="Arial"/>
            <w:b/>
            <w:bCs/>
            <w:color w:val="215868" w:themeColor="accent5" w:themeShade="80"/>
            <w:sz w:val="22"/>
            <w:szCs w:val="22"/>
          </w:rPr>
          <w:delText>Course Week</w:delText>
        </w:r>
      </w:del>
      <w:ins w:id="89" w:author="Dominican Sisters" w:date="2016-01-13T19:09:00Z">
        <w:r w:rsidR="00024111">
          <w:rPr>
            <w:rFonts w:ascii="Arial" w:hAnsi="Arial" w:cs="Arial"/>
            <w:b/>
            <w:bCs/>
            <w:color w:val="215868" w:themeColor="accent5" w:themeShade="80"/>
            <w:sz w:val="22"/>
            <w:szCs w:val="22"/>
          </w:rPr>
          <w:t>Class</w:t>
        </w:r>
      </w:ins>
      <w:r w:rsidRPr="00E052DE">
        <w:rPr>
          <w:rFonts w:ascii="Arial" w:hAnsi="Arial" w:cs="Arial"/>
          <w:b/>
          <w:bCs/>
          <w:color w:val="215868" w:themeColor="accent5" w:themeShade="80"/>
          <w:sz w:val="22"/>
          <w:szCs w:val="22"/>
        </w:rPr>
        <w:t xml:space="preserve">:  </w:t>
      </w:r>
      <w:r w:rsidRPr="00D16271">
        <w:rPr>
          <w:rFonts w:ascii="Arial" w:hAnsi="Arial" w:cs="Arial"/>
          <w:bCs/>
          <w:sz w:val="22"/>
          <w:szCs w:val="22"/>
        </w:rPr>
        <w:t xml:space="preserve">Our </w:t>
      </w:r>
      <w:del w:id="90" w:author="Dominican Sisters" w:date="2016-01-13T19:09:00Z">
        <w:r w:rsidRPr="00D16271" w:rsidDel="00024111">
          <w:rPr>
            <w:rFonts w:ascii="Arial" w:hAnsi="Arial" w:cs="Arial"/>
            <w:bCs/>
            <w:sz w:val="22"/>
            <w:szCs w:val="22"/>
          </w:rPr>
          <w:delText xml:space="preserve">course </w:delText>
        </w:r>
      </w:del>
      <w:ins w:id="91" w:author="Dominican Sisters" w:date="2016-01-13T19:09:00Z">
        <w:r w:rsidR="00024111">
          <w:rPr>
            <w:rFonts w:ascii="Arial" w:hAnsi="Arial" w:cs="Arial"/>
            <w:bCs/>
            <w:sz w:val="22"/>
            <w:szCs w:val="22"/>
          </w:rPr>
          <w:t>class</w:t>
        </w:r>
        <w:r w:rsidR="00024111" w:rsidRPr="00D16271">
          <w:rPr>
            <w:rFonts w:ascii="Arial" w:hAnsi="Arial" w:cs="Arial"/>
            <w:bCs/>
            <w:sz w:val="22"/>
            <w:szCs w:val="22"/>
          </w:rPr>
          <w:t xml:space="preserve"> </w:t>
        </w:r>
      </w:ins>
      <w:r w:rsidR="002319FC">
        <w:rPr>
          <w:rFonts w:ascii="Arial" w:hAnsi="Arial" w:cs="Arial"/>
          <w:bCs/>
          <w:sz w:val="22"/>
          <w:szCs w:val="22"/>
        </w:rPr>
        <w:t xml:space="preserve">meets </w:t>
      </w:r>
      <w:del w:id="92" w:author="Dominican Sisters" w:date="2016-01-13T19:09:00Z">
        <w:r w:rsidR="00E052DE" w:rsidDel="00024111">
          <w:rPr>
            <w:rFonts w:ascii="Arial" w:hAnsi="Arial" w:cs="Arial"/>
            <w:bCs/>
            <w:sz w:val="22"/>
            <w:szCs w:val="22"/>
          </w:rPr>
          <w:delText>two</w:delText>
        </w:r>
        <w:r w:rsidR="002351D1" w:rsidDel="00024111">
          <w:rPr>
            <w:rFonts w:ascii="Arial" w:hAnsi="Arial" w:cs="Arial"/>
            <w:bCs/>
            <w:sz w:val="22"/>
            <w:szCs w:val="22"/>
          </w:rPr>
          <w:delText xml:space="preserve"> times</w:delText>
        </w:r>
      </w:del>
      <w:ins w:id="93" w:author="Dominican Sisters" w:date="2016-01-13T19:09:00Z">
        <w:r w:rsidR="00024111">
          <w:rPr>
            <w:rFonts w:ascii="Arial" w:hAnsi="Arial" w:cs="Arial"/>
            <w:bCs/>
            <w:sz w:val="22"/>
            <w:szCs w:val="22"/>
          </w:rPr>
          <w:t>once</w:t>
        </w:r>
      </w:ins>
      <w:r w:rsidR="006101D6">
        <w:rPr>
          <w:rFonts w:ascii="Arial" w:hAnsi="Arial" w:cs="Arial"/>
          <w:bCs/>
          <w:sz w:val="22"/>
          <w:szCs w:val="22"/>
        </w:rPr>
        <w:t xml:space="preserve"> a week</w:t>
      </w:r>
      <w:r w:rsidRPr="00D16271">
        <w:rPr>
          <w:rFonts w:ascii="Arial" w:hAnsi="Arial" w:cs="Arial"/>
          <w:bCs/>
          <w:sz w:val="22"/>
          <w:szCs w:val="22"/>
        </w:rPr>
        <w:t>.  Each Sunday, announcements and supplementary resources for the upcoming week are posted in the “Course Home” section.  Course activities follow a recurrin</w:t>
      </w:r>
      <w:r w:rsidR="002319FC">
        <w:rPr>
          <w:rFonts w:ascii="Arial" w:hAnsi="Arial" w:cs="Arial"/>
          <w:bCs/>
          <w:sz w:val="22"/>
          <w:szCs w:val="22"/>
        </w:rPr>
        <w:t>g format throughout the term</w:t>
      </w:r>
      <w:ins w:id="94" w:author="Dominican Sisters" w:date="2016-01-13T19:13:00Z">
        <w:r w:rsidR="00024111">
          <w:rPr>
            <w:rFonts w:ascii="Arial" w:hAnsi="Arial" w:cs="Arial"/>
            <w:bCs/>
            <w:sz w:val="22"/>
            <w:szCs w:val="22"/>
          </w:rPr>
          <w:t xml:space="preserve"> </w:t>
        </w:r>
        <w:r w:rsidR="001808E4">
          <w:rPr>
            <w:rFonts w:ascii="Arial" w:hAnsi="Arial" w:cs="Arial"/>
            <w:bCs/>
            <w:sz w:val="22"/>
            <w:szCs w:val="22"/>
          </w:rPr>
          <w:t>and are grouped into U</w:t>
        </w:r>
        <w:r w:rsidR="00024111">
          <w:rPr>
            <w:rFonts w:ascii="Arial" w:hAnsi="Arial" w:cs="Arial"/>
            <w:bCs/>
            <w:sz w:val="22"/>
            <w:szCs w:val="22"/>
          </w:rPr>
          <w:t>nits</w:t>
        </w:r>
      </w:ins>
      <w:r w:rsidR="002319FC">
        <w:rPr>
          <w:rFonts w:ascii="Arial" w:hAnsi="Arial" w:cs="Arial"/>
          <w:bCs/>
          <w:sz w:val="22"/>
          <w:szCs w:val="22"/>
        </w:rPr>
        <w:t>. </w:t>
      </w:r>
      <w:del w:id="95" w:author="Dominican Sisters" w:date="2016-01-13T19:11:00Z">
        <w:r w:rsidRPr="00D16271" w:rsidDel="00024111">
          <w:rPr>
            <w:rFonts w:ascii="Arial" w:hAnsi="Arial" w:cs="Arial"/>
            <w:bCs/>
            <w:sz w:val="22"/>
            <w:szCs w:val="22"/>
          </w:rPr>
          <w:delText xml:space="preserve">Typically, weekly </w:delText>
        </w:r>
      </w:del>
      <w:del w:id="96" w:author="Dominican Sisters" w:date="2016-01-13T19:10:00Z">
        <w:r w:rsidRPr="00D16271" w:rsidDel="00024111">
          <w:rPr>
            <w:rFonts w:ascii="Arial" w:hAnsi="Arial" w:cs="Arial"/>
            <w:bCs/>
            <w:sz w:val="22"/>
            <w:szCs w:val="22"/>
          </w:rPr>
          <w:delText xml:space="preserve">course </w:delText>
        </w:r>
      </w:del>
      <w:del w:id="97" w:author="Dominican Sisters" w:date="2016-01-13T19:11:00Z">
        <w:r w:rsidRPr="00D16271" w:rsidDel="00024111">
          <w:rPr>
            <w:rFonts w:ascii="Arial" w:hAnsi="Arial" w:cs="Arial"/>
            <w:bCs/>
            <w:sz w:val="22"/>
            <w:szCs w:val="22"/>
          </w:rPr>
          <w:delText xml:space="preserve">activities adhere to the format below:   </w:delText>
        </w:r>
      </w:del>
      <w:ins w:id="98" w:author="Dominican Sisters" w:date="2016-01-13T19:13:00Z">
        <w:r w:rsidR="001808E4">
          <w:rPr>
            <w:rFonts w:ascii="Arial" w:hAnsi="Arial" w:cs="Arial"/>
            <w:bCs/>
            <w:sz w:val="22"/>
            <w:szCs w:val="22"/>
          </w:rPr>
          <w:t xml:space="preserve">Classes </w:t>
        </w:r>
      </w:ins>
      <w:ins w:id="99" w:author="Dominican Sisters" w:date="2016-01-13T19:11:00Z">
        <w:r w:rsidR="00024111">
          <w:rPr>
            <w:rFonts w:ascii="Arial" w:hAnsi="Arial" w:cs="Arial"/>
            <w:bCs/>
            <w:sz w:val="22"/>
            <w:szCs w:val="22"/>
          </w:rPr>
          <w:t>are outlined on the Syllabus.</w:t>
        </w:r>
      </w:ins>
    </w:p>
    <w:p w:rsidR="003B6928" w:rsidRPr="00D16271" w:rsidDel="00024111" w:rsidRDefault="003B6928" w:rsidP="003B6928">
      <w:pPr>
        <w:rPr>
          <w:del w:id="100" w:author="Dominican Sisters" w:date="2016-01-13T19:10:00Z"/>
          <w:rFonts w:ascii="Arial" w:hAnsi="Arial" w:cs="Arial"/>
          <w:b/>
          <w:bCs/>
          <w:sz w:val="22"/>
          <w:szCs w:val="22"/>
        </w:rPr>
      </w:pPr>
    </w:p>
    <w:p w:rsidR="003B6928" w:rsidRPr="00D16271" w:rsidRDefault="003B6928" w:rsidP="003B6928">
      <w:pPr>
        <w:rPr>
          <w:rFonts w:ascii="Arial" w:hAnsi="Arial" w:cs="Arial"/>
          <w:bCs/>
          <w:sz w:val="22"/>
          <w:szCs w:val="22"/>
        </w:rPr>
      </w:pPr>
    </w:p>
    <w:p w:rsidR="00524E21" w:rsidRDefault="003B6928" w:rsidP="003B6928">
      <w:pPr>
        <w:rPr>
          <w:ins w:id="101" w:author="Dominican Sisters" w:date="2016-01-18T13:14:00Z"/>
          <w:rFonts w:ascii="Arial" w:hAnsi="Arial" w:cs="Arial"/>
          <w:bCs/>
          <w:i/>
          <w:sz w:val="22"/>
          <w:szCs w:val="22"/>
        </w:rPr>
      </w:pPr>
      <w:r w:rsidRPr="00D16271">
        <w:rPr>
          <w:rFonts w:ascii="Arial" w:hAnsi="Arial" w:cs="Arial"/>
          <w:bCs/>
          <w:i/>
          <w:sz w:val="22"/>
          <w:szCs w:val="22"/>
        </w:rPr>
        <w:t xml:space="preserve">In addition to checking at least once a day for notes, etc, the main days the instructor will be checking online are </w:t>
      </w:r>
      <w:r w:rsidR="002351D1">
        <w:rPr>
          <w:rFonts w:ascii="Arial" w:hAnsi="Arial" w:cs="Arial"/>
          <w:bCs/>
          <w:i/>
          <w:sz w:val="22"/>
          <w:szCs w:val="22"/>
        </w:rPr>
        <w:t>Monday, Wednesday and Frida</w:t>
      </w:r>
      <w:ins w:id="102" w:author="Dominican Sisters" w:date="2016-01-13T19:11:00Z">
        <w:r w:rsidR="00024111">
          <w:rPr>
            <w:rFonts w:ascii="Arial" w:hAnsi="Arial" w:cs="Arial"/>
            <w:bCs/>
            <w:i/>
            <w:sz w:val="22"/>
            <w:szCs w:val="22"/>
          </w:rPr>
          <w:t>y.</w:t>
        </w:r>
      </w:ins>
    </w:p>
    <w:p w:rsidR="003B6928" w:rsidRPr="00D16271" w:rsidRDefault="002351D1" w:rsidP="003B6928">
      <w:pPr>
        <w:rPr>
          <w:rFonts w:ascii="Arial" w:hAnsi="Arial" w:cs="Arial"/>
          <w:bCs/>
          <w:i/>
          <w:sz w:val="22"/>
          <w:szCs w:val="22"/>
        </w:rPr>
      </w:pPr>
      <w:del w:id="103" w:author="Dominican Sisters" w:date="2016-01-13T19:11:00Z">
        <w:r w:rsidDel="00024111">
          <w:rPr>
            <w:rFonts w:ascii="Arial" w:hAnsi="Arial" w:cs="Arial"/>
            <w:bCs/>
            <w:i/>
            <w:sz w:val="22"/>
            <w:szCs w:val="22"/>
          </w:rPr>
          <w:delText>y (for discussion forum, questions</w:delText>
        </w:r>
        <w:r w:rsidR="003B6928" w:rsidRPr="00D16271" w:rsidDel="00024111">
          <w:rPr>
            <w:rFonts w:ascii="Arial" w:hAnsi="Arial" w:cs="Arial"/>
            <w:bCs/>
            <w:i/>
            <w:sz w:val="22"/>
            <w:szCs w:val="22"/>
          </w:rPr>
          <w:delText xml:space="preserve">, etc.)  </w:delText>
        </w:r>
      </w:del>
    </w:p>
    <w:p w:rsidR="00ED75DF" w:rsidRDefault="006B31CD" w:rsidP="007D5CF1">
      <w:pPr>
        <w:widowControl/>
        <w:autoSpaceDE/>
        <w:autoSpaceDN/>
        <w:adjustRightInd/>
        <w:rPr>
          <w:ins w:id="104" w:author="Dominican Sisters" w:date="2016-01-18T13:14:00Z"/>
          <w:rFonts w:ascii="Arial" w:hAnsi="Arial" w:cs="Arial"/>
          <w:sz w:val="22"/>
          <w:szCs w:val="22"/>
        </w:rPr>
      </w:pPr>
      <w:ins w:id="105" w:author="Dominican Sisters" w:date="2016-01-18T13:12:00Z">
        <w:r>
          <w:rPr>
            <w:rFonts w:ascii="Arial" w:hAnsi="Arial" w:cs="Arial"/>
            <w:b/>
            <w:color w:val="215868" w:themeColor="accent5" w:themeShade="80"/>
            <w:sz w:val="22"/>
            <w:szCs w:val="22"/>
          </w:rPr>
          <w:t>Student Recorder Class Leader</w:t>
        </w:r>
      </w:ins>
      <w:ins w:id="106" w:author="Dominican Sisters" w:date="2016-01-18T13:13:00Z">
        <w:r w:rsidR="00524E21">
          <w:rPr>
            <w:rFonts w:ascii="Arial" w:hAnsi="Arial" w:cs="Arial"/>
            <w:b/>
            <w:color w:val="215868" w:themeColor="accent5" w:themeShade="80"/>
            <w:sz w:val="22"/>
            <w:szCs w:val="22"/>
          </w:rPr>
          <w:t xml:space="preserve">: </w:t>
        </w:r>
      </w:ins>
      <w:ins w:id="107" w:author="Dominican Sisters" w:date="2016-01-18T13:21:00Z">
        <w:r w:rsidR="00DC2A9D">
          <w:rPr>
            <w:rFonts w:ascii="Arial" w:hAnsi="Arial" w:cs="Arial"/>
            <w:sz w:val="22"/>
            <w:szCs w:val="22"/>
          </w:rPr>
          <w:t>On most</w:t>
        </w:r>
      </w:ins>
      <w:ins w:id="108" w:author="Dominican Sisters" w:date="2016-01-18T13:13:00Z">
        <w:r w:rsidRPr="006B31CD">
          <w:rPr>
            <w:rFonts w:ascii="Arial" w:hAnsi="Arial" w:cs="Arial"/>
            <w:sz w:val="22"/>
            <w:szCs w:val="22"/>
            <w:rPrChange w:id="109" w:author="Dominican Sisters" w:date="2016-01-18T13:14:00Z">
              <w:rPr>
                <w:rFonts w:ascii="Arial" w:hAnsi="Arial" w:cs="Arial"/>
                <w:b/>
                <w:sz w:val="22"/>
                <w:szCs w:val="22"/>
              </w:rPr>
            </w:rPrChange>
          </w:rPr>
          <w:t xml:space="preserve"> week</w:t>
        </w:r>
      </w:ins>
      <w:ins w:id="110" w:author="Dominican Sisters" w:date="2016-01-18T13:21:00Z">
        <w:r w:rsidR="00DC2A9D">
          <w:rPr>
            <w:rFonts w:ascii="Arial" w:hAnsi="Arial" w:cs="Arial"/>
            <w:sz w:val="22"/>
            <w:szCs w:val="22"/>
          </w:rPr>
          <w:t>s</w:t>
        </w:r>
      </w:ins>
      <w:ins w:id="111" w:author="Dominican Sisters" w:date="2016-01-18T13:13:00Z">
        <w:r w:rsidRPr="006B31CD">
          <w:rPr>
            <w:rFonts w:ascii="Arial" w:hAnsi="Arial" w:cs="Arial"/>
            <w:sz w:val="22"/>
            <w:szCs w:val="22"/>
            <w:rPrChange w:id="112" w:author="Dominican Sisters" w:date="2016-01-18T13:14:00Z">
              <w:rPr>
                <w:rFonts w:ascii="Arial" w:hAnsi="Arial" w:cs="Arial"/>
                <w:b/>
                <w:sz w:val="22"/>
                <w:szCs w:val="22"/>
              </w:rPr>
            </w:rPrChange>
          </w:rPr>
          <w:t xml:space="preserve">, two students will be assigned as Student Recorders to lead the Opening Activity </w:t>
        </w:r>
      </w:ins>
      <w:ins w:id="113" w:author="Dominican Sisters" w:date="2016-01-18T13:21:00Z">
        <w:r w:rsidR="00DC2A9D">
          <w:rPr>
            <w:rFonts w:ascii="Arial" w:hAnsi="Arial" w:cs="Arial"/>
            <w:sz w:val="22"/>
            <w:szCs w:val="22"/>
          </w:rPr>
          <w:t xml:space="preserve">(found </w:t>
        </w:r>
      </w:ins>
      <w:ins w:id="114" w:author="Dominican Sisters" w:date="2016-01-18T13:22:00Z">
        <w:r w:rsidR="00DC2A9D">
          <w:rPr>
            <w:rFonts w:ascii="Arial" w:hAnsi="Arial" w:cs="Arial"/>
            <w:sz w:val="22"/>
            <w:szCs w:val="22"/>
          </w:rPr>
          <w:t>under</w:t>
        </w:r>
      </w:ins>
      <w:ins w:id="115" w:author="Dominican Sisters" w:date="2016-01-18T13:21:00Z">
        <w:r w:rsidR="00DC2A9D">
          <w:rPr>
            <w:rFonts w:ascii="Arial" w:hAnsi="Arial" w:cs="Arial"/>
            <w:sz w:val="22"/>
            <w:szCs w:val="22"/>
          </w:rPr>
          <w:t xml:space="preserve"> the Course Home page for the Week) </w:t>
        </w:r>
      </w:ins>
      <w:ins w:id="116" w:author="Dominican Sisters" w:date="2016-01-18T13:13:00Z">
        <w:r w:rsidRPr="006B31CD">
          <w:rPr>
            <w:rFonts w:ascii="Arial" w:hAnsi="Arial" w:cs="Arial"/>
            <w:sz w:val="22"/>
            <w:szCs w:val="22"/>
            <w:rPrChange w:id="117" w:author="Dominican Sisters" w:date="2016-01-18T13:14:00Z">
              <w:rPr>
                <w:rFonts w:ascii="Arial" w:hAnsi="Arial" w:cs="Arial"/>
                <w:b/>
                <w:sz w:val="22"/>
                <w:szCs w:val="22"/>
              </w:rPr>
            </w:rPrChange>
          </w:rPr>
          <w:t>and post a</w:t>
        </w:r>
      </w:ins>
      <w:ins w:id="118" w:author="Dominican Sisters" w:date="2016-01-18T13:14:00Z">
        <w:r w:rsidR="00524E21">
          <w:rPr>
            <w:rFonts w:ascii="Arial" w:hAnsi="Arial" w:cs="Arial"/>
            <w:sz w:val="22"/>
            <w:szCs w:val="22"/>
          </w:rPr>
          <w:t xml:space="preserve"> summary of the process and outcome on the Discussion board. </w:t>
        </w:r>
      </w:ins>
      <w:ins w:id="119" w:author="Dominican Sisters" w:date="2016-01-18T13:22:00Z">
        <w:r w:rsidR="00DC2A9D">
          <w:rPr>
            <w:rFonts w:ascii="Arial" w:hAnsi="Arial" w:cs="Arial"/>
            <w:sz w:val="22"/>
            <w:szCs w:val="22"/>
          </w:rPr>
          <w:t xml:space="preserve">All information </w:t>
        </w:r>
      </w:ins>
      <w:ins w:id="120" w:author="Dominican Sisters" w:date="2016-01-18T13:23:00Z">
        <w:r w:rsidR="00DC2A9D">
          <w:rPr>
            <w:rFonts w:ascii="Arial" w:hAnsi="Arial" w:cs="Arial"/>
            <w:sz w:val="22"/>
            <w:szCs w:val="22"/>
          </w:rPr>
          <w:t>is given on the link.</w:t>
        </w:r>
      </w:ins>
    </w:p>
    <w:p w:rsidR="00524E21" w:rsidRPr="00524E21" w:rsidRDefault="00524E21" w:rsidP="007D5CF1">
      <w:pPr>
        <w:widowControl/>
        <w:autoSpaceDE/>
        <w:autoSpaceDN/>
        <w:adjustRightInd/>
        <w:rPr>
          <w:rFonts w:ascii="Arial" w:hAnsi="Arial" w:cs="Arial"/>
          <w:sz w:val="22"/>
          <w:szCs w:val="22"/>
          <w:rPrChange w:id="121" w:author="Dominican Sisters" w:date="2016-01-18T13:14:00Z">
            <w:rPr>
              <w:rFonts w:ascii="Arial" w:hAnsi="Arial" w:cs="Arial"/>
              <w:b/>
              <w:color w:val="17365D" w:themeColor="text2" w:themeShade="BF"/>
              <w:sz w:val="22"/>
              <w:szCs w:val="22"/>
            </w:rPr>
          </w:rPrChange>
        </w:rPr>
      </w:pPr>
    </w:p>
    <w:p w:rsidR="007D5CF1" w:rsidRPr="00627827" w:rsidRDefault="000A6104" w:rsidP="007D5CF1">
      <w:pPr>
        <w:widowControl/>
        <w:autoSpaceDE/>
        <w:autoSpaceDN/>
        <w:adjustRightInd/>
        <w:rPr>
          <w:rFonts w:ascii="Arial" w:hAnsi="Arial" w:cs="Arial"/>
          <w:color w:val="000000" w:themeColor="text1"/>
          <w:sz w:val="22"/>
          <w:szCs w:val="22"/>
        </w:rPr>
      </w:pPr>
      <w:r w:rsidRPr="00E052DE">
        <w:rPr>
          <w:rFonts w:ascii="Arial" w:hAnsi="Arial" w:cs="Arial"/>
          <w:b/>
          <w:color w:val="215868" w:themeColor="accent5" w:themeShade="80"/>
          <w:sz w:val="22"/>
          <w:szCs w:val="22"/>
        </w:rPr>
        <w:t xml:space="preserve">Rubric for Quality Online Participation: </w:t>
      </w:r>
      <w:r>
        <w:rPr>
          <w:rFonts w:ascii="Arial" w:hAnsi="Arial" w:cs="Arial"/>
          <w:color w:val="000000" w:themeColor="text1"/>
          <w:sz w:val="22"/>
          <w:szCs w:val="22"/>
        </w:rPr>
        <w:t>Quality participation consists not in simply the number of times a note is posted, but by the overall degree of intellectual engagement demonstrated.</w:t>
      </w:r>
    </w:p>
    <w:p w:rsidR="005372BB" w:rsidRDefault="005372BB" w:rsidP="005372BB">
      <w:pPr>
        <w:widowControl/>
        <w:autoSpaceDE/>
        <w:autoSpaceDN/>
        <w:adjustRightInd/>
        <w:rPr>
          <w:rFonts w:ascii="Arial" w:hAnsi="Arial" w:cs="Arial"/>
          <w:b/>
          <w:bCs/>
          <w:sz w:val="22"/>
          <w:szCs w:val="22"/>
        </w:rPr>
      </w:pPr>
    </w:p>
    <w:tbl>
      <w:tblPr>
        <w:tblStyle w:val="GridTable5DarkAccent5"/>
        <w:tblW w:w="9715" w:type="dxa"/>
        <w:tblLook w:val="04A0"/>
      </w:tblPr>
      <w:tblGrid>
        <w:gridCol w:w="1870"/>
        <w:gridCol w:w="1995"/>
        <w:gridCol w:w="1890"/>
        <w:gridCol w:w="1980"/>
        <w:gridCol w:w="1980"/>
      </w:tblGrid>
      <w:tr w:rsidR="00AD76C1" w:rsidTr="00E052DE">
        <w:trPr>
          <w:cnfStyle w:val="100000000000"/>
        </w:trPr>
        <w:tc>
          <w:tcPr>
            <w:cnfStyle w:val="001000000000"/>
            <w:tcW w:w="1870" w:type="dxa"/>
          </w:tcPr>
          <w:p w:rsidR="005372BB" w:rsidRPr="00914B61" w:rsidRDefault="005372BB" w:rsidP="005372BB">
            <w:pPr>
              <w:widowControl/>
              <w:autoSpaceDE/>
              <w:autoSpaceDN/>
              <w:adjustRightInd/>
              <w:rPr>
                <w:rFonts w:ascii="Arial" w:hAnsi="Arial" w:cs="Arial"/>
                <w:b w:val="0"/>
                <w:bCs w:val="0"/>
                <w:sz w:val="21"/>
                <w:szCs w:val="21"/>
              </w:rPr>
            </w:pPr>
          </w:p>
        </w:tc>
        <w:tc>
          <w:tcPr>
            <w:tcW w:w="1995" w:type="dxa"/>
          </w:tcPr>
          <w:p w:rsidR="005372BB" w:rsidRPr="00914B61" w:rsidRDefault="005372BB" w:rsidP="005372BB">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Excellent</w:t>
            </w:r>
          </w:p>
          <w:p w:rsidR="009A6058" w:rsidRPr="00914B61" w:rsidRDefault="009A6058" w:rsidP="005372BB">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10-9 points</w:t>
            </w:r>
          </w:p>
        </w:tc>
        <w:tc>
          <w:tcPr>
            <w:tcW w:w="1890" w:type="dxa"/>
          </w:tcPr>
          <w:p w:rsidR="005372BB" w:rsidRPr="00914B61" w:rsidRDefault="005372BB" w:rsidP="005372BB">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Good</w:t>
            </w:r>
          </w:p>
          <w:p w:rsidR="009A6058" w:rsidRPr="00914B61" w:rsidRDefault="009A6058" w:rsidP="005372BB">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8-7 points</w:t>
            </w:r>
          </w:p>
        </w:tc>
        <w:tc>
          <w:tcPr>
            <w:tcW w:w="1980" w:type="dxa"/>
          </w:tcPr>
          <w:p w:rsidR="005372BB" w:rsidRPr="00914B61" w:rsidRDefault="005372BB" w:rsidP="005372BB">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Acceptable</w:t>
            </w:r>
          </w:p>
          <w:p w:rsidR="009A6058" w:rsidRPr="00914B61" w:rsidRDefault="009A6058" w:rsidP="005372BB">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6-5 points</w:t>
            </w:r>
          </w:p>
        </w:tc>
        <w:tc>
          <w:tcPr>
            <w:tcW w:w="1980" w:type="dxa"/>
          </w:tcPr>
          <w:p w:rsidR="005372BB" w:rsidRPr="00914B61" w:rsidRDefault="005372BB" w:rsidP="005372BB">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Incomplete</w:t>
            </w:r>
          </w:p>
          <w:p w:rsidR="009A6058" w:rsidRPr="00914B61" w:rsidRDefault="009A6058" w:rsidP="005372BB">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4-0 points</w:t>
            </w:r>
          </w:p>
        </w:tc>
      </w:tr>
      <w:tr w:rsidR="00AD76C1" w:rsidTr="00E052DE">
        <w:trPr>
          <w:cnfStyle w:val="000000100000"/>
        </w:trPr>
        <w:tc>
          <w:tcPr>
            <w:cnfStyle w:val="001000000000"/>
            <w:tcW w:w="1870" w:type="dxa"/>
          </w:tcPr>
          <w:p w:rsidR="005372BB" w:rsidRPr="00914B61" w:rsidRDefault="005372BB" w:rsidP="005372BB">
            <w:pPr>
              <w:widowControl/>
              <w:autoSpaceDE/>
              <w:autoSpaceDN/>
              <w:adjustRightInd/>
              <w:rPr>
                <w:rFonts w:ascii="Arial" w:hAnsi="Arial" w:cs="Arial"/>
                <w:bCs w:val="0"/>
                <w:sz w:val="21"/>
                <w:szCs w:val="21"/>
              </w:rPr>
            </w:pPr>
            <w:r w:rsidRPr="00914B61">
              <w:rPr>
                <w:rFonts w:ascii="Arial" w:hAnsi="Arial" w:cs="Arial"/>
                <w:bCs w:val="0"/>
                <w:sz w:val="21"/>
                <w:szCs w:val="21"/>
              </w:rPr>
              <w:t xml:space="preserve">Quality of </w:t>
            </w:r>
            <w:r w:rsidR="00983384" w:rsidRPr="00914B61">
              <w:rPr>
                <w:rFonts w:ascii="Arial" w:hAnsi="Arial" w:cs="Arial"/>
                <w:bCs w:val="0"/>
                <w:sz w:val="21"/>
                <w:szCs w:val="21"/>
              </w:rPr>
              <w:t xml:space="preserve">Initial </w:t>
            </w:r>
            <w:r w:rsidRPr="00914B61">
              <w:rPr>
                <w:rFonts w:ascii="Arial" w:hAnsi="Arial" w:cs="Arial"/>
                <w:bCs w:val="0"/>
                <w:sz w:val="21"/>
                <w:szCs w:val="21"/>
              </w:rPr>
              <w:t>Post</w:t>
            </w:r>
          </w:p>
        </w:tc>
        <w:tc>
          <w:tcPr>
            <w:tcW w:w="1995" w:type="dxa"/>
          </w:tcPr>
          <w:p w:rsidR="005372BB" w:rsidRPr="00914B61" w:rsidRDefault="005372BB" w:rsidP="007854D2">
            <w:pPr>
              <w:widowControl/>
              <w:autoSpaceDE/>
              <w:autoSpaceDN/>
              <w:adjustRightInd/>
              <w:cnfStyle w:val="000000100000"/>
              <w:rPr>
                <w:rFonts w:ascii="Arial" w:hAnsi="Arial" w:cs="Arial"/>
                <w:bCs/>
                <w:sz w:val="21"/>
                <w:szCs w:val="21"/>
              </w:rPr>
            </w:pPr>
            <w:r w:rsidRPr="00914B61">
              <w:rPr>
                <w:rFonts w:ascii="Arial" w:hAnsi="Arial" w:cs="Arial"/>
                <w:bCs/>
                <w:sz w:val="21"/>
                <w:szCs w:val="21"/>
              </w:rPr>
              <w:t xml:space="preserve">Posts are made in a </w:t>
            </w:r>
            <w:r w:rsidR="007854D2" w:rsidRPr="00914B61">
              <w:rPr>
                <w:rFonts w:ascii="Arial" w:hAnsi="Arial" w:cs="Arial"/>
                <w:bCs/>
                <w:sz w:val="21"/>
                <w:szCs w:val="21"/>
              </w:rPr>
              <w:t xml:space="preserve">timely manner, </w:t>
            </w:r>
            <w:r w:rsidR="00983384" w:rsidRPr="00914B61">
              <w:rPr>
                <w:rFonts w:ascii="Arial" w:hAnsi="Arial" w:cs="Arial"/>
                <w:bCs/>
                <w:sz w:val="21"/>
                <w:szCs w:val="21"/>
              </w:rPr>
              <w:t xml:space="preserve">insightful, </w:t>
            </w:r>
            <w:r w:rsidR="007854D2" w:rsidRPr="00914B61">
              <w:rPr>
                <w:rFonts w:ascii="Arial" w:hAnsi="Arial" w:cs="Arial"/>
                <w:bCs/>
                <w:sz w:val="21"/>
                <w:szCs w:val="21"/>
              </w:rPr>
              <w:t>relevant to the topic and supported with cites from the rea</w:t>
            </w:r>
            <w:r w:rsidR="00F8034C" w:rsidRPr="00914B61">
              <w:rPr>
                <w:rFonts w:ascii="Arial" w:hAnsi="Arial" w:cs="Arial"/>
                <w:bCs/>
                <w:sz w:val="21"/>
                <w:szCs w:val="21"/>
              </w:rPr>
              <w:t>dings and other references</w:t>
            </w:r>
          </w:p>
        </w:tc>
        <w:tc>
          <w:tcPr>
            <w:tcW w:w="1890" w:type="dxa"/>
          </w:tcPr>
          <w:p w:rsidR="005372BB" w:rsidRPr="00914B61" w:rsidRDefault="007854D2" w:rsidP="005372BB">
            <w:pPr>
              <w:widowControl/>
              <w:autoSpaceDE/>
              <w:autoSpaceDN/>
              <w:adjustRightInd/>
              <w:cnfStyle w:val="000000100000"/>
              <w:rPr>
                <w:rFonts w:ascii="Arial" w:hAnsi="Arial" w:cs="Arial"/>
                <w:bCs/>
                <w:sz w:val="21"/>
                <w:szCs w:val="21"/>
              </w:rPr>
            </w:pPr>
            <w:r w:rsidRPr="00914B61">
              <w:rPr>
                <w:rFonts w:ascii="Arial" w:hAnsi="Arial" w:cs="Arial"/>
                <w:bCs/>
                <w:sz w:val="21"/>
                <w:szCs w:val="21"/>
              </w:rPr>
              <w:t>Posts are made in a timely manner, related to the topic and make some reference to the readings.</w:t>
            </w:r>
          </w:p>
        </w:tc>
        <w:tc>
          <w:tcPr>
            <w:tcW w:w="1980" w:type="dxa"/>
          </w:tcPr>
          <w:p w:rsidR="005372BB" w:rsidRPr="00914B61" w:rsidRDefault="00983384" w:rsidP="005372BB">
            <w:pPr>
              <w:widowControl/>
              <w:autoSpaceDE/>
              <w:autoSpaceDN/>
              <w:adjustRightInd/>
              <w:cnfStyle w:val="000000100000"/>
              <w:rPr>
                <w:rFonts w:ascii="Arial" w:hAnsi="Arial" w:cs="Arial"/>
                <w:bCs/>
                <w:sz w:val="21"/>
                <w:szCs w:val="21"/>
              </w:rPr>
            </w:pPr>
            <w:r w:rsidRPr="00914B61">
              <w:rPr>
                <w:rFonts w:ascii="Arial" w:hAnsi="Arial" w:cs="Arial"/>
                <w:bCs/>
                <w:sz w:val="21"/>
                <w:szCs w:val="21"/>
              </w:rPr>
              <w:t>Posts are made in a timely manner, occasionally made off topic, without substantially contributing to the discussion.</w:t>
            </w:r>
          </w:p>
        </w:tc>
        <w:tc>
          <w:tcPr>
            <w:tcW w:w="1980" w:type="dxa"/>
          </w:tcPr>
          <w:p w:rsidR="005372BB" w:rsidRPr="00914B61" w:rsidRDefault="00983384" w:rsidP="005372BB">
            <w:pPr>
              <w:widowControl/>
              <w:autoSpaceDE/>
              <w:autoSpaceDN/>
              <w:adjustRightInd/>
              <w:cnfStyle w:val="000000100000"/>
              <w:rPr>
                <w:rFonts w:ascii="Arial" w:hAnsi="Arial" w:cs="Arial"/>
                <w:bCs/>
                <w:sz w:val="21"/>
                <w:szCs w:val="21"/>
              </w:rPr>
            </w:pPr>
            <w:r w:rsidRPr="00914B61">
              <w:rPr>
                <w:rFonts w:ascii="Arial" w:hAnsi="Arial" w:cs="Arial"/>
                <w:bCs/>
                <w:sz w:val="21"/>
                <w:szCs w:val="21"/>
              </w:rPr>
              <w:t>Posts are not completed on time and do not relate to the topic</w:t>
            </w:r>
          </w:p>
        </w:tc>
      </w:tr>
      <w:tr w:rsidR="00AD76C1" w:rsidTr="00E052DE">
        <w:tc>
          <w:tcPr>
            <w:cnfStyle w:val="001000000000"/>
            <w:tcW w:w="1870" w:type="dxa"/>
          </w:tcPr>
          <w:p w:rsidR="005372BB" w:rsidRPr="00914B61" w:rsidRDefault="00F8034C" w:rsidP="005372BB">
            <w:pPr>
              <w:widowControl/>
              <w:autoSpaceDE/>
              <w:autoSpaceDN/>
              <w:adjustRightInd/>
              <w:rPr>
                <w:rFonts w:ascii="Arial" w:hAnsi="Arial" w:cs="Arial"/>
                <w:bCs w:val="0"/>
                <w:sz w:val="21"/>
                <w:szCs w:val="21"/>
              </w:rPr>
            </w:pPr>
            <w:r w:rsidRPr="00914B61">
              <w:rPr>
                <w:rFonts w:ascii="Arial" w:hAnsi="Arial" w:cs="Arial"/>
                <w:bCs w:val="0"/>
                <w:sz w:val="21"/>
                <w:szCs w:val="21"/>
              </w:rPr>
              <w:t>Content Support and References</w:t>
            </w:r>
          </w:p>
        </w:tc>
        <w:tc>
          <w:tcPr>
            <w:tcW w:w="1995" w:type="dxa"/>
          </w:tcPr>
          <w:p w:rsidR="005372BB" w:rsidRPr="00914B61" w:rsidRDefault="00983384" w:rsidP="001310F1">
            <w:pPr>
              <w:widowControl/>
              <w:autoSpaceDE/>
              <w:autoSpaceDN/>
              <w:adjustRightInd/>
              <w:cnfStyle w:val="000000000000"/>
              <w:rPr>
                <w:rFonts w:ascii="Arial" w:hAnsi="Arial" w:cs="Arial"/>
                <w:bCs/>
                <w:sz w:val="21"/>
                <w:szCs w:val="21"/>
              </w:rPr>
            </w:pPr>
            <w:r w:rsidRPr="00914B61">
              <w:rPr>
                <w:rFonts w:ascii="Arial" w:hAnsi="Arial" w:cs="Arial"/>
                <w:bCs/>
                <w:sz w:val="21"/>
                <w:szCs w:val="21"/>
              </w:rPr>
              <w:t xml:space="preserve">Comments are supported </w:t>
            </w:r>
            <w:r w:rsidR="00F8034C" w:rsidRPr="00914B61">
              <w:rPr>
                <w:rFonts w:ascii="Arial" w:hAnsi="Arial" w:cs="Arial"/>
                <w:bCs/>
                <w:sz w:val="21"/>
                <w:szCs w:val="21"/>
              </w:rPr>
              <w:t>by readings or other</w:t>
            </w:r>
            <w:r w:rsidRPr="00914B61">
              <w:rPr>
                <w:rFonts w:ascii="Arial" w:hAnsi="Arial" w:cs="Arial"/>
                <w:bCs/>
                <w:sz w:val="21"/>
                <w:szCs w:val="21"/>
              </w:rPr>
              <w:t xml:space="preserve"> </w:t>
            </w:r>
            <w:r w:rsidR="00F8034C" w:rsidRPr="00914B61">
              <w:rPr>
                <w:rFonts w:ascii="Arial" w:hAnsi="Arial" w:cs="Arial"/>
                <w:bCs/>
                <w:sz w:val="21"/>
                <w:szCs w:val="21"/>
              </w:rPr>
              <w:t xml:space="preserve">researched </w:t>
            </w:r>
            <w:r w:rsidR="001310F1" w:rsidRPr="00914B61">
              <w:rPr>
                <w:rFonts w:ascii="Arial" w:hAnsi="Arial" w:cs="Arial"/>
                <w:bCs/>
                <w:sz w:val="21"/>
                <w:szCs w:val="21"/>
              </w:rPr>
              <w:t xml:space="preserve">references and </w:t>
            </w:r>
            <w:r w:rsidR="001310F1" w:rsidRPr="00914B61">
              <w:rPr>
                <w:rFonts w:ascii="Arial" w:hAnsi="Arial" w:cs="Arial"/>
                <w:bCs/>
                <w:sz w:val="21"/>
                <w:szCs w:val="21"/>
              </w:rPr>
              <w:lastRenderedPageBreak/>
              <w:t>personal experience</w:t>
            </w:r>
          </w:p>
        </w:tc>
        <w:tc>
          <w:tcPr>
            <w:tcW w:w="1890" w:type="dxa"/>
          </w:tcPr>
          <w:p w:rsidR="005372BB" w:rsidRPr="00914B61" w:rsidRDefault="00F8034C" w:rsidP="005372BB">
            <w:pPr>
              <w:widowControl/>
              <w:autoSpaceDE/>
              <w:autoSpaceDN/>
              <w:adjustRightInd/>
              <w:cnfStyle w:val="000000000000"/>
              <w:rPr>
                <w:rFonts w:ascii="Arial" w:hAnsi="Arial" w:cs="Arial"/>
                <w:bCs/>
                <w:sz w:val="21"/>
                <w:szCs w:val="21"/>
              </w:rPr>
            </w:pPr>
            <w:r w:rsidRPr="00914B61">
              <w:rPr>
                <w:rFonts w:ascii="Arial" w:hAnsi="Arial" w:cs="Arial"/>
                <w:bCs/>
                <w:sz w:val="21"/>
                <w:szCs w:val="21"/>
              </w:rPr>
              <w:lastRenderedPageBreak/>
              <w:t>Comments are supported with some references and personal experience</w:t>
            </w:r>
          </w:p>
        </w:tc>
        <w:tc>
          <w:tcPr>
            <w:tcW w:w="1980" w:type="dxa"/>
          </w:tcPr>
          <w:p w:rsidR="005372BB" w:rsidRPr="00914B61" w:rsidRDefault="00F8034C" w:rsidP="005372BB">
            <w:pPr>
              <w:widowControl/>
              <w:autoSpaceDE/>
              <w:autoSpaceDN/>
              <w:adjustRightInd/>
              <w:cnfStyle w:val="000000000000"/>
              <w:rPr>
                <w:rFonts w:ascii="Arial" w:hAnsi="Arial" w:cs="Arial"/>
                <w:bCs/>
                <w:sz w:val="21"/>
                <w:szCs w:val="21"/>
              </w:rPr>
            </w:pPr>
            <w:r w:rsidRPr="00914B61">
              <w:rPr>
                <w:rFonts w:ascii="Arial" w:hAnsi="Arial" w:cs="Arial"/>
                <w:bCs/>
                <w:sz w:val="21"/>
                <w:szCs w:val="21"/>
              </w:rPr>
              <w:t xml:space="preserve">Comments are based on personal experience, but without any reference to </w:t>
            </w:r>
            <w:r w:rsidRPr="00914B61">
              <w:rPr>
                <w:rFonts w:ascii="Arial" w:hAnsi="Arial" w:cs="Arial"/>
                <w:bCs/>
                <w:sz w:val="21"/>
                <w:szCs w:val="21"/>
              </w:rPr>
              <w:lastRenderedPageBreak/>
              <w:t>readings or research</w:t>
            </w:r>
          </w:p>
        </w:tc>
        <w:tc>
          <w:tcPr>
            <w:tcW w:w="1980" w:type="dxa"/>
          </w:tcPr>
          <w:p w:rsidR="005372BB" w:rsidRPr="00914B61" w:rsidRDefault="001310F1" w:rsidP="005372BB">
            <w:pPr>
              <w:widowControl/>
              <w:autoSpaceDE/>
              <w:autoSpaceDN/>
              <w:adjustRightInd/>
              <w:cnfStyle w:val="000000000000"/>
              <w:rPr>
                <w:rFonts w:ascii="Arial" w:hAnsi="Arial" w:cs="Arial"/>
                <w:bCs/>
                <w:sz w:val="21"/>
                <w:szCs w:val="21"/>
              </w:rPr>
            </w:pPr>
            <w:r w:rsidRPr="00914B61">
              <w:rPr>
                <w:rFonts w:ascii="Arial" w:hAnsi="Arial" w:cs="Arial"/>
                <w:bCs/>
                <w:sz w:val="21"/>
                <w:szCs w:val="21"/>
              </w:rPr>
              <w:lastRenderedPageBreak/>
              <w:t>Opinions shared without any supporting evidence or experience</w:t>
            </w:r>
          </w:p>
        </w:tc>
      </w:tr>
      <w:tr w:rsidR="00AD76C1" w:rsidTr="00E052DE">
        <w:trPr>
          <w:cnfStyle w:val="000000100000"/>
        </w:trPr>
        <w:tc>
          <w:tcPr>
            <w:cnfStyle w:val="001000000000"/>
            <w:tcW w:w="1870" w:type="dxa"/>
          </w:tcPr>
          <w:p w:rsidR="005372BB" w:rsidRPr="00914B61" w:rsidRDefault="00324346" w:rsidP="005372BB">
            <w:pPr>
              <w:widowControl/>
              <w:autoSpaceDE/>
              <w:autoSpaceDN/>
              <w:adjustRightInd/>
              <w:rPr>
                <w:rFonts w:ascii="Arial" w:hAnsi="Arial" w:cs="Arial"/>
                <w:bCs w:val="0"/>
                <w:sz w:val="21"/>
                <w:szCs w:val="21"/>
              </w:rPr>
            </w:pPr>
            <w:r w:rsidRPr="00914B61">
              <w:rPr>
                <w:rFonts w:ascii="Arial" w:hAnsi="Arial" w:cs="Arial"/>
                <w:bCs w:val="0"/>
                <w:sz w:val="21"/>
                <w:szCs w:val="21"/>
              </w:rPr>
              <w:lastRenderedPageBreak/>
              <w:t>Quality of Responding Posts</w:t>
            </w:r>
          </w:p>
        </w:tc>
        <w:tc>
          <w:tcPr>
            <w:tcW w:w="1995" w:type="dxa"/>
          </w:tcPr>
          <w:p w:rsidR="005372BB" w:rsidRPr="00914B61" w:rsidRDefault="00983384" w:rsidP="00F8034C">
            <w:pPr>
              <w:widowControl/>
              <w:autoSpaceDE/>
              <w:autoSpaceDN/>
              <w:adjustRightInd/>
              <w:cnfStyle w:val="000000100000"/>
              <w:rPr>
                <w:rFonts w:ascii="Arial" w:hAnsi="Arial" w:cs="Arial"/>
                <w:bCs/>
                <w:sz w:val="21"/>
                <w:szCs w:val="21"/>
              </w:rPr>
            </w:pPr>
            <w:r w:rsidRPr="00914B61">
              <w:rPr>
                <w:rFonts w:ascii="Arial" w:hAnsi="Arial" w:cs="Arial"/>
                <w:bCs/>
                <w:sz w:val="21"/>
                <w:szCs w:val="21"/>
              </w:rPr>
              <w:t>Uses meaning</w:t>
            </w:r>
            <w:r w:rsidR="00F8034C" w:rsidRPr="00914B61">
              <w:rPr>
                <w:rFonts w:ascii="Arial" w:hAnsi="Arial" w:cs="Arial"/>
                <w:bCs/>
                <w:sz w:val="21"/>
                <w:szCs w:val="21"/>
              </w:rPr>
              <w:t>ful comments to bring</w:t>
            </w:r>
            <w:r w:rsidR="00324346" w:rsidRPr="00914B61">
              <w:rPr>
                <w:rFonts w:ascii="Arial" w:hAnsi="Arial" w:cs="Arial"/>
                <w:bCs/>
                <w:sz w:val="21"/>
                <w:szCs w:val="21"/>
              </w:rPr>
              <w:t xml:space="preserve"> new insights, experiences and questions </w:t>
            </w:r>
            <w:r w:rsidRPr="00914B61">
              <w:rPr>
                <w:rFonts w:ascii="Arial" w:hAnsi="Arial" w:cs="Arial"/>
                <w:bCs/>
                <w:sz w:val="21"/>
                <w:szCs w:val="21"/>
              </w:rPr>
              <w:t>to enrich discussion</w:t>
            </w:r>
            <w:r w:rsidR="00F8034C" w:rsidRPr="00914B61">
              <w:rPr>
                <w:rFonts w:ascii="Arial" w:hAnsi="Arial" w:cs="Arial"/>
                <w:bCs/>
                <w:sz w:val="21"/>
                <w:szCs w:val="21"/>
              </w:rPr>
              <w:t>; uses fair and balanced comments even if in disagreement</w:t>
            </w:r>
          </w:p>
        </w:tc>
        <w:tc>
          <w:tcPr>
            <w:tcW w:w="1890" w:type="dxa"/>
          </w:tcPr>
          <w:p w:rsidR="005372BB" w:rsidRPr="00914B61" w:rsidRDefault="00324346" w:rsidP="005372BB">
            <w:pPr>
              <w:widowControl/>
              <w:autoSpaceDE/>
              <w:autoSpaceDN/>
              <w:adjustRightInd/>
              <w:cnfStyle w:val="000000100000"/>
              <w:rPr>
                <w:rFonts w:ascii="Arial" w:hAnsi="Arial" w:cs="Arial"/>
                <w:bCs/>
                <w:sz w:val="21"/>
                <w:szCs w:val="21"/>
              </w:rPr>
            </w:pPr>
            <w:r w:rsidRPr="00914B61">
              <w:rPr>
                <w:rFonts w:ascii="Arial" w:hAnsi="Arial" w:cs="Arial"/>
                <w:bCs/>
                <w:sz w:val="21"/>
                <w:szCs w:val="21"/>
              </w:rPr>
              <w:t xml:space="preserve">Expresses insights, experiences and questions </w:t>
            </w:r>
            <w:r w:rsidR="001310F1" w:rsidRPr="00914B61">
              <w:rPr>
                <w:rFonts w:ascii="Arial" w:hAnsi="Arial" w:cs="Arial"/>
                <w:bCs/>
                <w:sz w:val="21"/>
                <w:szCs w:val="21"/>
              </w:rPr>
              <w:t>to keep the discussion going; occasionally lacking connection to the topic; uses fair and balanced comments even if in disagreement</w:t>
            </w:r>
          </w:p>
        </w:tc>
        <w:tc>
          <w:tcPr>
            <w:tcW w:w="1980" w:type="dxa"/>
          </w:tcPr>
          <w:p w:rsidR="005372BB" w:rsidRPr="00914B61" w:rsidRDefault="001310F1" w:rsidP="005372BB">
            <w:pPr>
              <w:widowControl/>
              <w:autoSpaceDE/>
              <w:autoSpaceDN/>
              <w:adjustRightInd/>
              <w:cnfStyle w:val="000000100000"/>
              <w:rPr>
                <w:rFonts w:ascii="Arial" w:hAnsi="Arial" w:cs="Arial"/>
                <w:bCs/>
                <w:sz w:val="21"/>
                <w:szCs w:val="21"/>
              </w:rPr>
            </w:pPr>
            <w:r w:rsidRPr="00914B61">
              <w:rPr>
                <w:rFonts w:ascii="Arial" w:hAnsi="Arial" w:cs="Arial"/>
                <w:bCs/>
                <w:sz w:val="21"/>
                <w:szCs w:val="21"/>
              </w:rPr>
              <w:t>Connection to the topic is unclear; minimal expression of new ideas</w:t>
            </w:r>
            <w:r w:rsidR="00324346" w:rsidRPr="00914B61">
              <w:rPr>
                <w:rFonts w:ascii="Arial" w:hAnsi="Arial" w:cs="Arial"/>
                <w:bCs/>
                <w:sz w:val="21"/>
                <w:szCs w:val="21"/>
              </w:rPr>
              <w:t xml:space="preserve"> or related questions</w:t>
            </w:r>
            <w:r w:rsidRPr="00914B61">
              <w:rPr>
                <w:rFonts w:ascii="Arial" w:hAnsi="Arial" w:cs="Arial"/>
                <w:bCs/>
                <w:sz w:val="21"/>
                <w:szCs w:val="21"/>
              </w:rPr>
              <w:t>; comments on occasion are not open to understanding</w:t>
            </w:r>
          </w:p>
        </w:tc>
        <w:tc>
          <w:tcPr>
            <w:tcW w:w="1980" w:type="dxa"/>
          </w:tcPr>
          <w:p w:rsidR="005372BB" w:rsidRPr="00914B61" w:rsidRDefault="00324346" w:rsidP="001310F1">
            <w:pPr>
              <w:widowControl/>
              <w:autoSpaceDE/>
              <w:autoSpaceDN/>
              <w:adjustRightInd/>
              <w:cnfStyle w:val="000000100000"/>
              <w:rPr>
                <w:rFonts w:ascii="Arial" w:hAnsi="Arial" w:cs="Arial"/>
                <w:bCs/>
                <w:sz w:val="21"/>
                <w:szCs w:val="21"/>
              </w:rPr>
            </w:pPr>
            <w:r w:rsidRPr="00914B61">
              <w:rPr>
                <w:rFonts w:ascii="Arial" w:hAnsi="Arial" w:cs="Arial"/>
                <w:bCs/>
                <w:sz w:val="21"/>
                <w:szCs w:val="21"/>
              </w:rPr>
              <w:t>E</w:t>
            </w:r>
            <w:r w:rsidR="001310F1" w:rsidRPr="00914B61">
              <w:rPr>
                <w:rFonts w:ascii="Arial" w:hAnsi="Arial" w:cs="Arial"/>
                <w:bCs/>
                <w:sz w:val="21"/>
                <w:szCs w:val="21"/>
              </w:rPr>
              <w:t>xpression of comments</w:t>
            </w:r>
            <w:r w:rsidRPr="00914B61">
              <w:rPr>
                <w:rFonts w:ascii="Arial" w:hAnsi="Arial" w:cs="Arial"/>
                <w:bCs/>
                <w:sz w:val="21"/>
                <w:szCs w:val="21"/>
              </w:rPr>
              <w:t xml:space="preserve"> and questions unclear and </w:t>
            </w:r>
            <w:r w:rsidR="001310F1" w:rsidRPr="00914B61">
              <w:rPr>
                <w:rFonts w:ascii="Arial" w:hAnsi="Arial" w:cs="Arial"/>
                <w:bCs/>
                <w:sz w:val="21"/>
                <w:szCs w:val="21"/>
              </w:rPr>
              <w:t>off-topic; a lack of respect of others evidenced in comments</w:t>
            </w:r>
          </w:p>
        </w:tc>
      </w:tr>
      <w:tr w:rsidR="00AD76C1" w:rsidTr="00E052DE">
        <w:tc>
          <w:tcPr>
            <w:cnfStyle w:val="001000000000"/>
            <w:tcW w:w="1870" w:type="dxa"/>
          </w:tcPr>
          <w:p w:rsidR="005372BB" w:rsidRPr="00914B61" w:rsidRDefault="00983384" w:rsidP="005372BB">
            <w:pPr>
              <w:widowControl/>
              <w:autoSpaceDE/>
              <w:autoSpaceDN/>
              <w:adjustRightInd/>
              <w:rPr>
                <w:rFonts w:ascii="Arial" w:hAnsi="Arial" w:cs="Arial"/>
                <w:bCs w:val="0"/>
                <w:sz w:val="21"/>
                <w:szCs w:val="21"/>
              </w:rPr>
            </w:pPr>
            <w:r w:rsidRPr="00914B61">
              <w:rPr>
                <w:rFonts w:ascii="Arial" w:hAnsi="Arial" w:cs="Arial"/>
                <w:bCs w:val="0"/>
                <w:sz w:val="21"/>
                <w:szCs w:val="21"/>
              </w:rPr>
              <w:t>Mechanics</w:t>
            </w:r>
          </w:p>
        </w:tc>
        <w:tc>
          <w:tcPr>
            <w:tcW w:w="1995" w:type="dxa"/>
          </w:tcPr>
          <w:p w:rsidR="005372BB" w:rsidRPr="00914B61" w:rsidRDefault="00983384" w:rsidP="005372BB">
            <w:pPr>
              <w:widowControl/>
              <w:autoSpaceDE/>
              <w:autoSpaceDN/>
              <w:adjustRightInd/>
              <w:cnfStyle w:val="000000000000"/>
              <w:rPr>
                <w:rFonts w:ascii="Arial" w:hAnsi="Arial" w:cs="Arial"/>
                <w:bCs/>
                <w:sz w:val="21"/>
                <w:szCs w:val="21"/>
              </w:rPr>
            </w:pPr>
            <w:r w:rsidRPr="00914B61">
              <w:rPr>
                <w:rFonts w:ascii="Arial" w:hAnsi="Arial" w:cs="Arial"/>
                <w:bCs/>
                <w:sz w:val="21"/>
                <w:szCs w:val="21"/>
              </w:rPr>
              <w:t>Posts are consistently grammatically correct with few misspellings</w:t>
            </w:r>
          </w:p>
        </w:tc>
        <w:tc>
          <w:tcPr>
            <w:tcW w:w="1890" w:type="dxa"/>
          </w:tcPr>
          <w:p w:rsidR="005372BB" w:rsidRPr="00914B61" w:rsidRDefault="00324346" w:rsidP="005372BB">
            <w:pPr>
              <w:widowControl/>
              <w:autoSpaceDE/>
              <w:autoSpaceDN/>
              <w:adjustRightInd/>
              <w:cnfStyle w:val="000000000000"/>
              <w:rPr>
                <w:rFonts w:ascii="Arial" w:hAnsi="Arial" w:cs="Arial"/>
                <w:bCs/>
                <w:sz w:val="21"/>
                <w:szCs w:val="21"/>
              </w:rPr>
            </w:pPr>
            <w:r w:rsidRPr="00914B61">
              <w:rPr>
                <w:rFonts w:ascii="Arial" w:hAnsi="Arial" w:cs="Arial"/>
                <w:bCs/>
                <w:sz w:val="21"/>
                <w:szCs w:val="21"/>
              </w:rPr>
              <w:t>Posts have a few grammatical or spelling errors</w:t>
            </w:r>
          </w:p>
        </w:tc>
        <w:tc>
          <w:tcPr>
            <w:tcW w:w="1980" w:type="dxa"/>
          </w:tcPr>
          <w:p w:rsidR="005372BB" w:rsidRPr="00914B61" w:rsidRDefault="00324346" w:rsidP="005372BB">
            <w:pPr>
              <w:widowControl/>
              <w:autoSpaceDE/>
              <w:autoSpaceDN/>
              <w:adjustRightInd/>
              <w:cnfStyle w:val="000000000000"/>
              <w:rPr>
                <w:rFonts w:ascii="Arial" w:hAnsi="Arial" w:cs="Arial"/>
                <w:bCs/>
                <w:sz w:val="21"/>
                <w:szCs w:val="21"/>
              </w:rPr>
            </w:pPr>
            <w:r w:rsidRPr="00914B61">
              <w:rPr>
                <w:rFonts w:ascii="Arial" w:hAnsi="Arial" w:cs="Arial"/>
                <w:bCs/>
                <w:sz w:val="21"/>
                <w:szCs w:val="21"/>
              </w:rPr>
              <w:t>Posts are written haphazardly with multiple grammatical and spelling errors</w:t>
            </w:r>
          </w:p>
        </w:tc>
        <w:tc>
          <w:tcPr>
            <w:tcW w:w="1980" w:type="dxa"/>
          </w:tcPr>
          <w:p w:rsidR="005372BB" w:rsidRPr="00914B61" w:rsidRDefault="00324346" w:rsidP="005372BB">
            <w:pPr>
              <w:widowControl/>
              <w:autoSpaceDE/>
              <w:autoSpaceDN/>
              <w:adjustRightInd/>
              <w:cnfStyle w:val="000000000000"/>
              <w:rPr>
                <w:rFonts w:ascii="Arial" w:hAnsi="Arial" w:cs="Arial"/>
                <w:bCs/>
                <w:sz w:val="21"/>
                <w:szCs w:val="21"/>
              </w:rPr>
            </w:pPr>
            <w:r w:rsidRPr="00914B61">
              <w:rPr>
                <w:rFonts w:ascii="Arial" w:hAnsi="Arial" w:cs="Arial"/>
                <w:bCs/>
                <w:sz w:val="21"/>
                <w:szCs w:val="21"/>
              </w:rPr>
              <w:t>Posts suffer from consistently poor grammar and spelling</w:t>
            </w:r>
          </w:p>
        </w:tc>
      </w:tr>
    </w:tbl>
    <w:p w:rsidR="00627827" w:rsidRPr="008A0ABF" w:rsidRDefault="00627827" w:rsidP="00775737">
      <w:pPr>
        <w:pStyle w:val="NormalWeb"/>
        <w:rPr>
          <w:rFonts w:ascii="Arial" w:hAnsi="Arial" w:cs="Arial"/>
          <w:sz w:val="22"/>
          <w:szCs w:val="22"/>
        </w:rPr>
      </w:pPr>
      <w:r w:rsidRPr="00E052DE">
        <w:rPr>
          <w:rFonts w:ascii="Arial" w:hAnsi="Arial" w:cs="Arial"/>
          <w:b/>
          <w:color w:val="215868" w:themeColor="accent5" w:themeShade="80"/>
          <w:sz w:val="22"/>
          <w:szCs w:val="22"/>
        </w:rPr>
        <w:t>Format for Written Assignments:</w:t>
      </w:r>
      <w:r w:rsidRPr="00E052DE">
        <w:rPr>
          <w:rFonts w:ascii="Arial" w:hAnsi="Arial" w:cs="Arial"/>
          <w:color w:val="215868" w:themeColor="accent5" w:themeShade="80"/>
          <w:sz w:val="22"/>
          <w:szCs w:val="22"/>
        </w:rPr>
        <w:t xml:space="preserve"> </w:t>
      </w:r>
      <w:r>
        <w:rPr>
          <w:rFonts w:ascii="Arial" w:hAnsi="Arial" w:cs="Arial"/>
          <w:sz w:val="22"/>
          <w:szCs w:val="22"/>
        </w:rPr>
        <w:t xml:space="preserve">Written </w:t>
      </w:r>
      <w:r w:rsidRPr="00202177">
        <w:rPr>
          <w:rFonts w:ascii="Arial" w:hAnsi="Arial" w:cs="Arial"/>
          <w:sz w:val="22"/>
          <w:szCs w:val="22"/>
        </w:rPr>
        <w:t>Assignments and papers, must be typed, double-spaced, 12-point font only with 1 inch margins with required and appropriate citations using a consistent style</w:t>
      </w:r>
      <w:r w:rsidRPr="00BC2101">
        <w:rPr>
          <w:rFonts w:ascii="Arial" w:hAnsi="Arial" w:cs="Arial"/>
          <w:b/>
          <w:color w:val="000000" w:themeColor="text1"/>
          <w:sz w:val="22"/>
          <w:szCs w:val="22"/>
        </w:rPr>
        <w:t>.</w:t>
      </w:r>
      <w:r w:rsidR="00BC2101" w:rsidRPr="00BC2101">
        <w:rPr>
          <w:rFonts w:ascii="Arial" w:hAnsi="Arial" w:cs="Arial"/>
          <w:b/>
          <w:color w:val="000000" w:themeColor="text1"/>
          <w:sz w:val="22"/>
          <w:szCs w:val="22"/>
        </w:rPr>
        <w:t xml:space="preserve"> </w:t>
      </w:r>
      <w:r w:rsidR="00BC2101" w:rsidRPr="00BC2101">
        <w:rPr>
          <w:rStyle w:val="Strong"/>
          <w:rFonts w:ascii="Arial" w:eastAsiaTheme="majorEastAsia" w:hAnsi="Arial" w:cs="Arial"/>
          <w:b w:val="0"/>
          <w:color w:val="000000" w:themeColor="text1"/>
          <w:sz w:val="22"/>
          <w:szCs w:val="22"/>
        </w:rPr>
        <w:t>If using WordPerfect</w:t>
      </w:r>
      <w:r w:rsidR="00BC2101">
        <w:rPr>
          <w:rStyle w:val="Strong"/>
          <w:rFonts w:ascii="Arial" w:eastAsiaTheme="majorEastAsia" w:hAnsi="Arial" w:cs="Arial"/>
          <w:b w:val="0"/>
          <w:color w:val="000000" w:themeColor="text1"/>
          <w:sz w:val="22"/>
          <w:szCs w:val="22"/>
        </w:rPr>
        <w:t xml:space="preserve"> or Notepad</w:t>
      </w:r>
      <w:r w:rsidR="00BC2101" w:rsidRPr="00BC2101">
        <w:rPr>
          <w:rStyle w:val="Strong"/>
          <w:rFonts w:ascii="Arial" w:eastAsiaTheme="majorEastAsia" w:hAnsi="Arial" w:cs="Arial"/>
          <w:b w:val="0"/>
          <w:color w:val="000000" w:themeColor="text1"/>
          <w:sz w:val="22"/>
          <w:szCs w:val="22"/>
        </w:rPr>
        <w:t>, files must be converted to Microsoft Word document or html format.</w:t>
      </w:r>
    </w:p>
    <w:p w:rsidR="00C14BB3" w:rsidRDefault="000402AD" w:rsidP="006101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r w:rsidRPr="00E052DE">
        <w:rPr>
          <w:rFonts w:ascii="Arial" w:hAnsi="Arial" w:cs="Arial"/>
          <w:b/>
          <w:color w:val="215868" w:themeColor="accent5" w:themeShade="80"/>
          <w:sz w:val="22"/>
          <w:szCs w:val="22"/>
        </w:rPr>
        <w:t>Unit</w:t>
      </w:r>
      <w:r w:rsidR="006101D6" w:rsidRPr="00E052DE">
        <w:rPr>
          <w:rFonts w:ascii="Arial" w:hAnsi="Arial" w:cs="Arial"/>
          <w:b/>
          <w:color w:val="215868" w:themeColor="accent5" w:themeShade="80"/>
          <w:sz w:val="22"/>
          <w:szCs w:val="22"/>
        </w:rPr>
        <w:t xml:space="preserve"> </w:t>
      </w:r>
      <w:ins w:id="122" w:author="mdwong" w:date="2016-01-20T08:22:00Z">
        <w:r w:rsidR="006908B4">
          <w:rPr>
            <w:rFonts w:ascii="Arial" w:hAnsi="Arial" w:cs="Arial"/>
            <w:b/>
            <w:color w:val="215868" w:themeColor="accent5" w:themeShade="80"/>
            <w:sz w:val="22"/>
            <w:szCs w:val="22"/>
          </w:rPr>
          <w:t>Assignments</w:t>
        </w:r>
      </w:ins>
      <w:del w:id="123" w:author="mdwong" w:date="2016-01-20T08:22:00Z">
        <w:r w:rsidR="006101D6" w:rsidRPr="00E052DE" w:rsidDel="006908B4">
          <w:rPr>
            <w:rFonts w:ascii="Arial" w:hAnsi="Arial" w:cs="Arial"/>
            <w:b/>
            <w:color w:val="215868" w:themeColor="accent5" w:themeShade="80"/>
            <w:sz w:val="22"/>
            <w:szCs w:val="22"/>
          </w:rPr>
          <w:delText>Papers</w:delText>
        </w:r>
      </w:del>
      <w:r w:rsidR="006101D6" w:rsidRPr="00E052DE">
        <w:rPr>
          <w:rFonts w:ascii="Arial" w:hAnsi="Arial" w:cs="Arial"/>
          <w:b/>
          <w:color w:val="215868" w:themeColor="accent5" w:themeShade="80"/>
          <w:sz w:val="22"/>
          <w:szCs w:val="22"/>
        </w:rPr>
        <w:t xml:space="preserve">: </w:t>
      </w:r>
      <w:r w:rsidRPr="000402AD">
        <w:rPr>
          <w:rFonts w:ascii="Arial" w:hAnsi="Arial" w:cs="Arial"/>
          <w:sz w:val="22"/>
          <w:szCs w:val="22"/>
        </w:rPr>
        <w:t xml:space="preserve">At the end of each study unit there </w:t>
      </w:r>
      <w:r>
        <w:rPr>
          <w:rFonts w:ascii="Arial" w:hAnsi="Arial" w:cs="Arial"/>
          <w:sz w:val="22"/>
          <w:szCs w:val="22"/>
        </w:rPr>
        <w:t>is a paper</w:t>
      </w:r>
      <w:ins w:id="124" w:author="mdwong" w:date="2016-01-20T08:22:00Z">
        <w:r w:rsidR="006908B4">
          <w:rPr>
            <w:rFonts w:ascii="Arial" w:hAnsi="Arial" w:cs="Arial"/>
            <w:sz w:val="22"/>
            <w:szCs w:val="22"/>
          </w:rPr>
          <w:t xml:space="preserve"> or other assignment</w:t>
        </w:r>
      </w:ins>
      <w:r>
        <w:rPr>
          <w:rFonts w:ascii="Arial" w:hAnsi="Arial" w:cs="Arial"/>
          <w:sz w:val="22"/>
          <w:szCs w:val="22"/>
        </w:rPr>
        <w:t xml:space="preserve"> to be </w:t>
      </w:r>
      <w:ins w:id="125" w:author="mdwong" w:date="2016-01-20T08:22:00Z">
        <w:r w:rsidR="006908B4">
          <w:rPr>
            <w:rFonts w:ascii="Arial" w:hAnsi="Arial" w:cs="Arial"/>
            <w:sz w:val="22"/>
            <w:szCs w:val="22"/>
          </w:rPr>
          <w:t>completed</w:t>
        </w:r>
      </w:ins>
      <w:del w:id="126" w:author="mdwong" w:date="2016-01-20T08:22:00Z">
        <w:r w:rsidDel="006908B4">
          <w:rPr>
            <w:rFonts w:ascii="Arial" w:hAnsi="Arial" w:cs="Arial"/>
            <w:sz w:val="22"/>
            <w:szCs w:val="22"/>
          </w:rPr>
          <w:delText>written</w:delText>
        </w:r>
      </w:del>
      <w:r>
        <w:rPr>
          <w:rFonts w:ascii="Arial" w:hAnsi="Arial" w:cs="Arial"/>
          <w:sz w:val="22"/>
          <w:szCs w:val="22"/>
        </w:rPr>
        <w:t xml:space="preserve"> and turned in</w:t>
      </w:r>
      <w:r w:rsidRPr="000402AD">
        <w:rPr>
          <w:rFonts w:ascii="Arial" w:hAnsi="Arial" w:cs="Arial"/>
          <w:sz w:val="22"/>
          <w:szCs w:val="22"/>
        </w:rPr>
        <w:t>. The topics of the individual papers</w:t>
      </w:r>
      <w:ins w:id="127" w:author="mdwong" w:date="2016-01-20T08:23:00Z">
        <w:r w:rsidR="006908B4">
          <w:rPr>
            <w:rFonts w:ascii="Arial" w:hAnsi="Arial" w:cs="Arial"/>
            <w:sz w:val="22"/>
            <w:szCs w:val="22"/>
          </w:rPr>
          <w:t xml:space="preserve"> and assignments</w:t>
        </w:r>
      </w:ins>
      <w:r w:rsidRPr="000402AD">
        <w:rPr>
          <w:rFonts w:ascii="Arial" w:hAnsi="Arial" w:cs="Arial"/>
          <w:sz w:val="22"/>
          <w:szCs w:val="22"/>
        </w:rPr>
        <w:t xml:space="preserve"> can be found on the Syllabus</w:t>
      </w:r>
      <w:r w:rsidR="00C14BB3">
        <w:rPr>
          <w:rFonts w:ascii="Arial" w:hAnsi="Arial" w:cs="Arial"/>
          <w:sz w:val="22"/>
          <w:szCs w:val="22"/>
        </w:rPr>
        <w:t>,</w:t>
      </w:r>
      <w:r w:rsidRPr="000402AD">
        <w:rPr>
          <w:rFonts w:ascii="Arial" w:hAnsi="Arial" w:cs="Arial"/>
          <w:sz w:val="22"/>
          <w:szCs w:val="22"/>
        </w:rPr>
        <w:t xml:space="preserve"> </w:t>
      </w:r>
      <w:r w:rsidR="00C14BB3">
        <w:rPr>
          <w:rFonts w:ascii="Arial" w:hAnsi="Arial" w:cs="Arial"/>
          <w:sz w:val="22"/>
          <w:szCs w:val="22"/>
        </w:rPr>
        <w:t xml:space="preserve">and are described </w:t>
      </w:r>
      <w:r w:rsidRPr="000402AD">
        <w:rPr>
          <w:rFonts w:ascii="Arial" w:hAnsi="Arial" w:cs="Arial"/>
          <w:sz w:val="22"/>
          <w:szCs w:val="22"/>
        </w:rPr>
        <w:t>below.</w:t>
      </w:r>
      <w:r w:rsidR="001B4938">
        <w:rPr>
          <w:rFonts w:ascii="Arial" w:hAnsi="Arial" w:cs="Arial"/>
          <w:sz w:val="22"/>
          <w:szCs w:val="22"/>
        </w:rPr>
        <w:t xml:space="preserve"> </w:t>
      </w:r>
      <w:r w:rsidR="006101D6">
        <w:rPr>
          <w:rFonts w:ascii="Arial" w:hAnsi="Arial" w:cs="Arial"/>
          <w:sz w:val="22"/>
          <w:szCs w:val="22"/>
        </w:rPr>
        <w:t xml:space="preserve">These </w:t>
      </w:r>
      <w:ins w:id="128" w:author="mdwong" w:date="2016-01-20T08:23:00Z">
        <w:r w:rsidR="006908B4">
          <w:rPr>
            <w:rFonts w:ascii="Arial" w:hAnsi="Arial" w:cs="Arial"/>
            <w:sz w:val="22"/>
            <w:szCs w:val="22"/>
          </w:rPr>
          <w:t>assignments</w:t>
        </w:r>
      </w:ins>
      <w:del w:id="129" w:author="mdwong" w:date="2016-01-20T08:23:00Z">
        <w:r w:rsidR="006101D6" w:rsidDel="006908B4">
          <w:rPr>
            <w:rFonts w:ascii="Arial" w:hAnsi="Arial" w:cs="Arial"/>
            <w:sz w:val="22"/>
            <w:szCs w:val="22"/>
          </w:rPr>
          <w:delText>papers</w:delText>
        </w:r>
      </w:del>
      <w:r w:rsidR="006101D6">
        <w:rPr>
          <w:rFonts w:ascii="Arial" w:hAnsi="Arial" w:cs="Arial"/>
          <w:sz w:val="22"/>
          <w:szCs w:val="22"/>
        </w:rPr>
        <w:t xml:space="preserve"> provide a</w:t>
      </w:r>
      <w:r w:rsidR="006101D6" w:rsidRPr="006101D6">
        <w:rPr>
          <w:rFonts w:ascii="Arial" w:hAnsi="Arial" w:cs="Arial"/>
          <w:sz w:val="22"/>
          <w:szCs w:val="22"/>
        </w:rPr>
        <w:t>n opportunity to reflect on how your own background and experience ha</w:t>
      </w:r>
      <w:r w:rsidR="006101D6">
        <w:rPr>
          <w:rFonts w:ascii="Arial" w:hAnsi="Arial" w:cs="Arial"/>
          <w:sz w:val="22"/>
          <w:szCs w:val="22"/>
        </w:rPr>
        <w:t>s</w:t>
      </w:r>
      <w:r w:rsidR="006101D6" w:rsidRPr="006101D6">
        <w:rPr>
          <w:rFonts w:ascii="Arial" w:hAnsi="Arial" w:cs="Arial"/>
          <w:sz w:val="22"/>
          <w:szCs w:val="22"/>
        </w:rPr>
        <w:t xml:space="preserve"> influenced the way you approach ethical issues. </w:t>
      </w:r>
    </w:p>
    <w:p w:rsidR="00C14BB3" w:rsidRDefault="00C14BB3" w:rsidP="006101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p>
    <w:p w:rsidR="006101D6" w:rsidRPr="006101D6" w:rsidRDefault="001B4938" w:rsidP="006101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Cs/>
          <w:sz w:val="22"/>
          <w:szCs w:val="22"/>
        </w:rPr>
      </w:pPr>
      <w:r w:rsidRPr="001B4938">
        <w:rPr>
          <w:rFonts w:ascii="Arial" w:hAnsi="Arial" w:cs="Arial"/>
          <w:sz w:val="22"/>
          <w:szCs w:val="22"/>
        </w:rPr>
        <w:t xml:space="preserve">In light of the readings and in-class discussion so far, what have been some of the primary influences on how you approach ethical issues and decisions, both large and small? </w:t>
      </w:r>
      <w:r w:rsidR="006101D6" w:rsidRPr="006101D6">
        <w:rPr>
          <w:rFonts w:ascii="Arial" w:hAnsi="Arial" w:cs="Arial"/>
          <w:sz w:val="22"/>
          <w:szCs w:val="22"/>
        </w:rPr>
        <w:t>Try to incorporate three levels of interpretation: (a) Descriptive: Name and describe what you consider to be the most important factors or influences on how you approach ethical issues. That is, what is important to understand this topic? (b) Reflective: What meaning or interpretation do you derive from these factors? That is, how and why are they important to understanding this topic? (c) Analytical: How have these factors and influences—and the interpretation you give them- -been shaped by the social-historical context? What social and/or historical factors have been important in this? This level requires digging below the reflective level to ask how the social and historical contexts may have shaped or influenced your background, experience, and thinking on these topics.</w:t>
      </w:r>
      <w:r w:rsidR="00DD06B2">
        <w:rPr>
          <w:rFonts w:ascii="Arial" w:hAnsi="Arial" w:cs="Arial"/>
          <w:sz w:val="22"/>
          <w:szCs w:val="22"/>
        </w:rPr>
        <w:t xml:space="preserve"> </w:t>
      </w:r>
      <w:r w:rsidR="00F23E34">
        <w:rPr>
          <w:rFonts w:ascii="Arial" w:hAnsi="Arial" w:cs="Arial"/>
          <w:sz w:val="22"/>
          <w:szCs w:val="22"/>
        </w:rPr>
        <w:t xml:space="preserve">The minimum for each paper is </w:t>
      </w:r>
      <w:del w:id="130" w:author="Dominican Sisters" w:date="2016-01-18T14:15:00Z">
        <w:r w:rsidR="00F23E34" w:rsidDel="00326BF2">
          <w:rPr>
            <w:rFonts w:ascii="Arial" w:hAnsi="Arial" w:cs="Arial"/>
            <w:sz w:val="22"/>
            <w:szCs w:val="22"/>
          </w:rPr>
          <w:delText>2-3</w:delText>
        </w:r>
      </w:del>
      <w:ins w:id="131" w:author="Dominican Sisters" w:date="2016-01-18T14:15:00Z">
        <w:r w:rsidR="00326BF2">
          <w:rPr>
            <w:rFonts w:ascii="Arial" w:hAnsi="Arial" w:cs="Arial"/>
            <w:sz w:val="22"/>
            <w:szCs w:val="22"/>
          </w:rPr>
          <w:t>1 1/2</w:t>
        </w:r>
      </w:ins>
      <w:r w:rsidR="00F23E34">
        <w:rPr>
          <w:rFonts w:ascii="Arial" w:hAnsi="Arial" w:cs="Arial"/>
          <w:sz w:val="22"/>
          <w:szCs w:val="22"/>
        </w:rPr>
        <w:t xml:space="preserve"> </w:t>
      </w:r>
      <w:proofErr w:type="gramStart"/>
      <w:r w:rsidR="00F23E34">
        <w:rPr>
          <w:rFonts w:ascii="Arial" w:hAnsi="Arial" w:cs="Arial"/>
          <w:sz w:val="22"/>
          <w:szCs w:val="22"/>
        </w:rPr>
        <w:t>pages</w:t>
      </w:r>
      <w:proofErr w:type="gramEnd"/>
      <w:r w:rsidR="00F23E34">
        <w:rPr>
          <w:rFonts w:ascii="Arial" w:hAnsi="Arial" w:cs="Arial"/>
          <w:sz w:val="22"/>
          <w:szCs w:val="22"/>
        </w:rPr>
        <w:t>.</w:t>
      </w:r>
    </w:p>
    <w:p w:rsidR="006101D6" w:rsidRPr="006101D6" w:rsidRDefault="006101D6" w:rsidP="006101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p>
    <w:p w:rsidR="00DD06B2" w:rsidRPr="00DD06B2" w:rsidRDefault="00DD06B2" w:rsidP="00DD06B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sidRPr="00E052DE">
        <w:rPr>
          <w:rFonts w:ascii="Arial" w:hAnsi="Arial" w:cs="Arial"/>
          <w:color w:val="215868" w:themeColor="accent5" w:themeShade="80"/>
          <w:sz w:val="22"/>
          <w:szCs w:val="22"/>
        </w:rPr>
        <w:t xml:space="preserve">*Paper Unit #1: </w:t>
      </w:r>
      <w:r w:rsidRPr="00DD06B2">
        <w:rPr>
          <w:rFonts w:ascii="Arial" w:hAnsi="Arial" w:cs="Arial"/>
          <w:color w:val="000000" w:themeColor="text1"/>
          <w:sz w:val="22"/>
          <w:szCs w:val="22"/>
        </w:rPr>
        <w:t>Ecological Autobiography</w:t>
      </w:r>
    </w:p>
    <w:p w:rsidR="00DD06B2" w:rsidRPr="00DD06B2" w:rsidRDefault="00DD06B2" w:rsidP="00DD06B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proofErr w:type="spellStart"/>
      <w:r>
        <w:rPr>
          <w:rFonts w:ascii="Arial" w:hAnsi="Arial" w:cs="Arial"/>
          <w:color w:val="000000" w:themeColor="text1"/>
          <w:sz w:val="22"/>
          <w:szCs w:val="22"/>
        </w:rPr>
        <w:t>Keypoints</w:t>
      </w:r>
      <w:proofErr w:type="spellEnd"/>
      <w:r>
        <w:rPr>
          <w:rFonts w:ascii="Arial" w:hAnsi="Arial" w:cs="Arial"/>
          <w:color w:val="000000" w:themeColor="text1"/>
          <w:sz w:val="22"/>
          <w:szCs w:val="22"/>
        </w:rPr>
        <w:t xml:space="preserve"> for paper:</w:t>
      </w:r>
    </w:p>
    <w:p w:rsidR="00DD06B2" w:rsidRDefault="00DD06B2" w:rsidP="00DD06B2">
      <w:pPr>
        <w:pStyle w:val="ListParagraph"/>
        <w:widowControl/>
        <w:numPr>
          <w:ilvl w:val="0"/>
          <w:numId w:val="6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R</w:t>
      </w:r>
      <w:r w:rsidRPr="00DD06B2">
        <w:rPr>
          <w:rFonts w:ascii="Arial" w:hAnsi="Arial" w:cs="Arial"/>
          <w:color w:val="000000" w:themeColor="text1"/>
          <w:sz w:val="22"/>
          <w:szCs w:val="22"/>
        </w:rPr>
        <w:t>eflect over everything covered in this Unit. What did you learn?</w:t>
      </w:r>
    </w:p>
    <w:p w:rsidR="00DD06B2" w:rsidRDefault="00DD06B2" w:rsidP="00DD06B2">
      <w:pPr>
        <w:pStyle w:val="ListParagraph"/>
        <w:widowControl/>
        <w:numPr>
          <w:ilvl w:val="0"/>
          <w:numId w:val="6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T</w:t>
      </w:r>
      <w:r w:rsidRPr="00DD06B2">
        <w:rPr>
          <w:rFonts w:ascii="Arial" w:hAnsi="Arial" w:cs="Arial"/>
          <w:color w:val="000000" w:themeColor="text1"/>
          <w:sz w:val="22"/>
          <w:szCs w:val="22"/>
        </w:rPr>
        <w:t xml:space="preserve">ake a step back and put your feet into the footprints of your great-great grandparents. Reflect: What do you think your country was like then? What might have been some of the important social, cultural, religious and economic factors that shaped their attitudes and relationship towards the land and environmental issues? </w:t>
      </w:r>
    </w:p>
    <w:p w:rsidR="003F1281" w:rsidDel="00024111" w:rsidRDefault="00DD06B2" w:rsidP="00DD06B2">
      <w:pPr>
        <w:pStyle w:val="ListParagraph"/>
        <w:widowControl/>
        <w:numPr>
          <w:ilvl w:val="0"/>
          <w:numId w:val="6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del w:id="132" w:author="Dominican Sisters" w:date="2016-01-13T19:13:00Z"/>
          <w:rFonts w:ascii="Arial" w:hAnsi="Arial" w:cs="Arial"/>
          <w:color w:val="000000" w:themeColor="text1"/>
          <w:sz w:val="22"/>
          <w:szCs w:val="22"/>
        </w:rPr>
      </w:pPr>
      <w:r>
        <w:rPr>
          <w:rFonts w:ascii="Arial" w:hAnsi="Arial" w:cs="Arial"/>
          <w:color w:val="000000" w:themeColor="text1"/>
          <w:sz w:val="22"/>
          <w:szCs w:val="22"/>
        </w:rPr>
        <w:t>T</w:t>
      </w:r>
      <w:r w:rsidRPr="00DD06B2">
        <w:rPr>
          <w:rFonts w:ascii="Arial" w:hAnsi="Arial" w:cs="Arial"/>
          <w:color w:val="000000" w:themeColor="text1"/>
          <w:sz w:val="22"/>
          <w:szCs w:val="22"/>
        </w:rPr>
        <w:t xml:space="preserve">ake a step </w:t>
      </w:r>
      <w:r w:rsidR="00F23E34">
        <w:rPr>
          <w:rFonts w:ascii="Arial" w:hAnsi="Arial" w:cs="Arial"/>
          <w:color w:val="000000" w:themeColor="text1"/>
          <w:sz w:val="22"/>
          <w:szCs w:val="22"/>
        </w:rPr>
        <w:t xml:space="preserve">forward </w:t>
      </w:r>
    </w:p>
    <w:p w:rsidR="00B22D3E" w:rsidRPr="00024111" w:rsidRDefault="00DD06B2">
      <w:pPr>
        <w:pStyle w:val="ListParagraph"/>
        <w:widowControl/>
        <w:numPr>
          <w:ilvl w:val="0"/>
          <w:numId w:val="6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proofErr w:type="gramStart"/>
      <w:r w:rsidRPr="00024111">
        <w:rPr>
          <w:rFonts w:ascii="Arial" w:hAnsi="Arial" w:cs="Arial"/>
          <w:color w:val="000000" w:themeColor="text1"/>
          <w:sz w:val="22"/>
          <w:szCs w:val="22"/>
        </w:rPr>
        <w:t>into</w:t>
      </w:r>
      <w:proofErr w:type="gramEnd"/>
      <w:r w:rsidRPr="00024111">
        <w:rPr>
          <w:rFonts w:ascii="Arial" w:hAnsi="Arial" w:cs="Arial"/>
          <w:color w:val="000000" w:themeColor="text1"/>
          <w:sz w:val="22"/>
          <w:szCs w:val="22"/>
        </w:rPr>
        <w:t xml:space="preserve"> your present reality. What values might you have absorbed or rejected from them? Are there things you may be doing differently from their times? Why?</w:t>
      </w:r>
      <w:r w:rsidR="004F563D" w:rsidRPr="00024111">
        <w:rPr>
          <w:rFonts w:ascii="Arial" w:hAnsi="Arial" w:cs="Arial"/>
          <w:color w:val="000000" w:themeColor="text1"/>
          <w:sz w:val="22"/>
          <w:szCs w:val="22"/>
        </w:rPr>
        <w:t xml:space="preserve"> </w:t>
      </w:r>
      <w:r w:rsidRPr="00024111">
        <w:rPr>
          <w:rFonts w:ascii="Arial" w:hAnsi="Arial" w:cs="Arial"/>
          <w:color w:val="000000" w:themeColor="text1"/>
          <w:sz w:val="22"/>
          <w:szCs w:val="22"/>
        </w:rPr>
        <w:t>What are some of the important social, cultural, religious and economic factors that shape your attitude and relationship towards the land and environmental issues?</w:t>
      </w:r>
    </w:p>
    <w:p w:rsidR="003F1281" w:rsidRDefault="003F1281" w:rsidP="003F1281">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jc w:val="both"/>
        <w:rPr>
          <w:rFonts w:ascii="Arial" w:hAnsi="Arial" w:cs="Arial"/>
          <w:color w:val="000000" w:themeColor="text1"/>
          <w:sz w:val="22"/>
          <w:szCs w:val="22"/>
        </w:rPr>
      </w:pPr>
    </w:p>
    <w:p w:rsidR="001808E4" w:rsidRDefault="001808E4" w:rsidP="00F23E3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ins w:id="133" w:author="Dominican Sisters" w:date="2016-01-13T19:29:00Z"/>
          <w:rFonts w:ascii="Arial" w:hAnsi="Arial" w:cs="Arial"/>
          <w:color w:val="215868" w:themeColor="accent5" w:themeShade="80"/>
          <w:sz w:val="22"/>
          <w:szCs w:val="22"/>
        </w:rPr>
      </w:pPr>
    </w:p>
    <w:p w:rsidR="001808E4" w:rsidRDefault="001808E4" w:rsidP="00F23E3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ins w:id="134" w:author="Dominican Sisters" w:date="2016-01-13T19:29:00Z"/>
          <w:rFonts w:ascii="Arial" w:hAnsi="Arial" w:cs="Arial"/>
          <w:color w:val="215868" w:themeColor="accent5" w:themeShade="80"/>
          <w:sz w:val="22"/>
          <w:szCs w:val="22"/>
        </w:rPr>
      </w:pPr>
    </w:p>
    <w:p w:rsidR="00F23E34" w:rsidRPr="00DD06B2" w:rsidRDefault="00F23E34" w:rsidP="00F23E3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sidRPr="00E052DE">
        <w:rPr>
          <w:rFonts w:ascii="Arial" w:hAnsi="Arial" w:cs="Arial"/>
          <w:color w:val="215868" w:themeColor="accent5" w:themeShade="80"/>
          <w:sz w:val="22"/>
          <w:szCs w:val="22"/>
        </w:rPr>
        <w:t xml:space="preserve">*Paper </w:t>
      </w:r>
      <w:ins w:id="135" w:author="Dominican Sisters" w:date="2016-01-18T14:16:00Z">
        <w:r w:rsidR="00326BF2">
          <w:rPr>
            <w:rFonts w:ascii="Arial" w:hAnsi="Arial" w:cs="Arial"/>
            <w:color w:val="215868" w:themeColor="accent5" w:themeShade="80"/>
            <w:sz w:val="22"/>
            <w:szCs w:val="22"/>
          </w:rPr>
          <w:t>Unit #3</w:t>
        </w:r>
      </w:ins>
      <w:del w:id="136" w:author="Dominican Sisters" w:date="2016-01-18T14:16:00Z">
        <w:r w:rsidRPr="00E052DE" w:rsidDel="00326BF2">
          <w:rPr>
            <w:rFonts w:ascii="Arial" w:hAnsi="Arial" w:cs="Arial"/>
            <w:color w:val="215868" w:themeColor="accent5" w:themeShade="80"/>
            <w:sz w:val="22"/>
            <w:szCs w:val="22"/>
          </w:rPr>
          <w:delText>Unit #2</w:delText>
        </w:r>
      </w:del>
      <w:r w:rsidRPr="00E052DE">
        <w:rPr>
          <w:rFonts w:ascii="Arial" w:hAnsi="Arial" w:cs="Arial"/>
          <w:color w:val="215868" w:themeColor="accent5" w:themeShade="80"/>
          <w:sz w:val="22"/>
          <w:szCs w:val="22"/>
        </w:rPr>
        <w:t xml:space="preserve">: </w:t>
      </w:r>
      <w:r>
        <w:rPr>
          <w:rFonts w:ascii="Arial" w:hAnsi="Arial" w:cs="Arial"/>
          <w:color w:val="000000" w:themeColor="text1"/>
          <w:sz w:val="22"/>
          <w:szCs w:val="22"/>
        </w:rPr>
        <w:t>Living a Green Spirituality</w:t>
      </w:r>
    </w:p>
    <w:p w:rsidR="00F23E34" w:rsidRPr="00DD06B2" w:rsidRDefault="00F23E34" w:rsidP="00F23E3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proofErr w:type="spellStart"/>
      <w:r>
        <w:rPr>
          <w:rFonts w:ascii="Arial" w:hAnsi="Arial" w:cs="Arial"/>
          <w:color w:val="000000" w:themeColor="text1"/>
          <w:sz w:val="22"/>
          <w:szCs w:val="22"/>
        </w:rPr>
        <w:t>Keypoints</w:t>
      </w:r>
      <w:proofErr w:type="spellEnd"/>
      <w:r>
        <w:rPr>
          <w:rFonts w:ascii="Arial" w:hAnsi="Arial" w:cs="Arial"/>
          <w:color w:val="000000" w:themeColor="text1"/>
          <w:sz w:val="22"/>
          <w:szCs w:val="22"/>
        </w:rPr>
        <w:t xml:space="preserve"> for paper:</w:t>
      </w:r>
    </w:p>
    <w:p w:rsidR="00F23E34" w:rsidRDefault="00F23E34" w:rsidP="00F23E34">
      <w:pPr>
        <w:pStyle w:val="ListParagraph"/>
        <w:widowControl/>
        <w:numPr>
          <w:ilvl w:val="0"/>
          <w:numId w:val="6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R</w:t>
      </w:r>
      <w:r w:rsidRPr="00DD06B2">
        <w:rPr>
          <w:rFonts w:ascii="Arial" w:hAnsi="Arial" w:cs="Arial"/>
          <w:color w:val="000000" w:themeColor="text1"/>
          <w:sz w:val="22"/>
          <w:szCs w:val="22"/>
        </w:rPr>
        <w:t>eflect over everything covered in this Unit. What did you learn?</w:t>
      </w:r>
    </w:p>
    <w:p w:rsidR="003F1281" w:rsidRDefault="003F1281" w:rsidP="00F23E34">
      <w:pPr>
        <w:pStyle w:val="ListParagraph"/>
        <w:widowControl/>
        <w:numPr>
          <w:ilvl w:val="0"/>
          <w:numId w:val="6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Why do you think it is important (or not) to live green? What do you think is the</w:t>
      </w:r>
      <w:r w:rsidR="00F23E34" w:rsidRPr="00F23E34">
        <w:rPr>
          <w:rFonts w:ascii="Arial" w:hAnsi="Arial" w:cs="Arial"/>
          <w:color w:val="000000" w:themeColor="text1"/>
          <w:sz w:val="22"/>
          <w:szCs w:val="22"/>
        </w:rPr>
        <w:t xml:space="preserve"> root cause of environmental problems</w:t>
      </w:r>
      <w:r>
        <w:rPr>
          <w:rFonts w:ascii="Arial" w:hAnsi="Arial" w:cs="Arial"/>
          <w:color w:val="000000" w:themeColor="text1"/>
          <w:sz w:val="22"/>
          <w:szCs w:val="22"/>
        </w:rPr>
        <w:t xml:space="preserve">- religion or </w:t>
      </w:r>
      <w:r w:rsidR="00F23E34" w:rsidRPr="00F23E34">
        <w:rPr>
          <w:rFonts w:ascii="Arial" w:hAnsi="Arial" w:cs="Arial"/>
          <w:color w:val="000000" w:themeColor="text1"/>
          <w:sz w:val="22"/>
          <w:szCs w:val="22"/>
        </w:rPr>
        <w:t xml:space="preserve">the capitalist economic system of private economic self-interest? </w:t>
      </w:r>
      <w:r>
        <w:rPr>
          <w:rFonts w:ascii="Arial" w:hAnsi="Arial" w:cs="Arial"/>
          <w:color w:val="000000" w:themeColor="text1"/>
          <w:sz w:val="22"/>
          <w:szCs w:val="22"/>
        </w:rPr>
        <w:t>Give examples from material studied and your own insights.</w:t>
      </w:r>
    </w:p>
    <w:p w:rsidR="003F1281" w:rsidRDefault="00F23E34" w:rsidP="003F1281">
      <w:pPr>
        <w:pStyle w:val="ListParagraph"/>
        <w:widowControl/>
        <w:numPr>
          <w:ilvl w:val="0"/>
          <w:numId w:val="6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sidRPr="003F1281">
        <w:rPr>
          <w:rFonts w:ascii="Arial" w:hAnsi="Arial" w:cs="Arial"/>
          <w:color w:val="000000" w:themeColor="text1"/>
          <w:sz w:val="22"/>
          <w:szCs w:val="22"/>
        </w:rPr>
        <w:t xml:space="preserve">What changes in lifestyle would you make to lessen your carbon footprint and live more ecologically </w:t>
      </w:r>
      <w:r w:rsidR="003F1281">
        <w:rPr>
          <w:rFonts w:ascii="Arial" w:hAnsi="Arial" w:cs="Arial"/>
          <w:color w:val="000000" w:themeColor="text1"/>
          <w:sz w:val="22"/>
          <w:szCs w:val="22"/>
        </w:rPr>
        <w:t>respectfully, spiritually</w:t>
      </w:r>
      <w:r w:rsidRPr="003F1281">
        <w:rPr>
          <w:rFonts w:ascii="Arial" w:hAnsi="Arial" w:cs="Arial"/>
          <w:color w:val="000000" w:themeColor="text1"/>
          <w:sz w:val="22"/>
          <w:szCs w:val="22"/>
        </w:rPr>
        <w:t xml:space="preserve">?  </w:t>
      </w:r>
    </w:p>
    <w:p w:rsidR="003F1281" w:rsidDel="00326BF2" w:rsidRDefault="003F1281" w:rsidP="003F12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del w:id="137" w:author="Dominican Sisters" w:date="2016-01-18T14:18:00Z"/>
          <w:rFonts w:ascii="Arial" w:hAnsi="Arial" w:cs="Arial"/>
          <w:b/>
          <w:color w:val="000000" w:themeColor="text1"/>
          <w:sz w:val="22"/>
          <w:szCs w:val="22"/>
        </w:rPr>
      </w:pPr>
    </w:p>
    <w:p w:rsidR="006908B4" w:rsidRDefault="003F12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del w:id="138" w:author="Dominican Sisters" w:date="2016-01-18T14:17:00Z"/>
          <w:rFonts w:ascii="Arial" w:hAnsi="Arial" w:cs="Arial"/>
          <w:color w:val="000000" w:themeColor="text1"/>
          <w:sz w:val="22"/>
          <w:szCs w:val="22"/>
        </w:rPr>
      </w:pPr>
      <w:del w:id="139" w:author="Dominican Sisters" w:date="2016-01-18T14:18:00Z">
        <w:r w:rsidRPr="00E052DE" w:rsidDel="00326BF2">
          <w:rPr>
            <w:rFonts w:ascii="Arial" w:hAnsi="Arial" w:cs="Arial"/>
            <w:color w:val="215868" w:themeColor="accent5" w:themeShade="80"/>
            <w:sz w:val="22"/>
            <w:szCs w:val="22"/>
          </w:rPr>
          <w:delText>*</w:delText>
        </w:r>
      </w:del>
      <w:del w:id="140" w:author="Dominican Sisters" w:date="2016-01-18T14:17:00Z">
        <w:r w:rsidRPr="00E052DE" w:rsidDel="00326BF2">
          <w:rPr>
            <w:rFonts w:ascii="Arial" w:hAnsi="Arial" w:cs="Arial"/>
            <w:color w:val="215868" w:themeColor="accent5" w:themeShade="80"/>
            <w:sz w:val="22"/>
            <w:szCs w:val="22"/>
          </w:rPr>
          <w:delText xml:space="preserve">Paper Unit #3: </w:delText>
        </w:r>
        <w:r w:rsidR="00C14BB3" w:rsidDel="00326BF2">
          <w:rPr>
            <w:rFonts w:ascii="Arial" w:hAnsi="Arial" w:cs="Arial"/>
            <w:color w:val="000000" w:themeColor="text1"/>
            <w:sz w:val="22"/>
            <w:szCs w:val="22"/>
          </w:rPr>
          <w:delText xml:space="preserve">Towards </w:delText>
        </w:r>
        <w:r w:rsidR="00884178" w:rsidDel="00326BF2">
          <w:rPr>
            <w:rFonts w:ascii="Arial" w:hAnsi="Arial" w:cs="Arial"/>
            <w:color w:val="000000" w:themeColor="text1"/>
            <w:sz w:val="22"/>
            <w:szCs w:val="22"/>
          </w:rPr>
          <w:delText>a Sustainable Ethic</w:delText>
        </w:r>
        <w:r w:rsidDel="00326BF2">
          <w:rPr>
            <w:rFonts w:ascii="Arial" w:hAnsi="Arial" w:cs="Arial"/>
            <w:color w:val="000000" w:themeColor="text1"/>
            <w:sz w:val="22"/>
            <w:szCs w:val="22"/>
          </w:rPr>
          <w:delText xml:space="preserve"> </w:delText>
        </w:r>
      </w:del>
    </w:p>
    <w:p w:rsidR="006908B4" w:rsidRDefault="003F12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del w:id="141" w:author="Dominican Sisters" w:date="2016-01-18T14:17:00Z"/>
          <w:rFonts w:ascii="Arial" w:hAnsi="Arial" w:cs="Arial"/>
          <w:color w:val="000000" w:themeColor="text1"/>
          <w:sz w:val="22"/>
          <w:szCs w:val="22"/>
        </w:rPr>
      </w:pPr>
      <w:del w:id="142" w:author="Dominican Sisters" w:date="2016-01-18T14:17:00Z">
        <w:r w:rsidDel="00326BF2">
          <w:rPr>
            <w:rFonts w:ascii="Arial" w:hAnsi="Arial" w:cs="Arial"/>
            <w:color w:val="000000" w:themeColor="text1"/>
            <w:sz w:val="22"/>
            <w:szCs w:val="22"/>
          </w:rPr>
          <w:delText>Keypoints for paper:</w:delText>
        </w:r>
      </w:del>
    </w:p>
    <w:p w:rsidR="006908B4" w:rsidRDefault="003F12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del w:id="143" w:author="Dominican Sisters" w:date="2016-01-18T14:18:00Z"/>
          <w:rFonts w:ascii="Arial" w:hAnsi="Arial" w:cs="Arial"/>
          <w:color w:val="000000" w:themeColor="text1"/>
          <w:sz w:val="22"/>
          <w:szCs w:val="22"/>
        </w:rPr>
        <w:pPrChange w:id="144" w:author="Dominican Sisters" w:date="2016-01-18T14:17:00Z">
          <w:pPr>
            <w:pStyle w:val="ListParagraph"/>
            <w:widowControl/>
            <w:numPr>
              <w:numId w:val="6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pPrChange>
      </w:pPr>
      <w:del w:id="145" w:author="Dominican Sisters" w:date="2016-01-18T14:18:00Z">
        <w:r w:rsidDel="00326BF2">
          <w:rPr>
            <w:rFonts w:ascii="Arial" w:hAnsi="Arial" w:cs="Arial"/>
            <w:color w:val="000000" w:themeColor="text1"/>
            <w:sz w:val="22"/>
            <w:szCs w:val="22"/>
          </w:rPr>
          <w:delText>R</w:delText>
        </w:r>
        <w:r w:rsidRPr="00DD06B2" w:rsidDel="00326BF2">
          <w:rPr>
            <w:rFonts w:ascii="Arial" w:hAnsi="Arial" w:cs="Arial"/>
            <w:color w:val="000000" w:themeColor="text1"/>
            <w:sz w:val="22"/>
            <w:szCs w:val="22"/>
          </w:rPr>
          <w:delText>eflect over everything covered in this Unit. What did you learn?</w:delText>
        </w:r>
      </w:del>
    </w:p>
    <w:p w:rsidR="008379D0" w:rsidRPr="008379D0" w:rsidDel="00326BF2" w:rsidRDefault="008379D0" w:rsidP="008379D0">
      <w:pPr>
        <w:pStyle w:val="ListParagraph"/>
        <w:widowControl/>
        <w:numPr>
          <w:ilvl w:val="0"/>
          <w:numId w:val="6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del w:id="146" w:author="Dominican Sisters" w:date="2016-01-18T14:17:00Z"/>
          <w:rFonts w:ascii="Arial" w:hAnsi="Arial" w:cs="Arial"/>
          <w:color w:val="000000" w:themeColor="text1"/>
          <w:sz w:val="22"/>
          <w:szCs w:val="22"/>
        </w:rPr>
      </w:pPr>
      <w:del w:id="147" w:author="Dominican Sisters" w:date="2016-01-18T14:17:00Z">
        <w:r w:rsidRPr="008379D0" w:rsidDel="00326BF2">
          <w:rPr>
            <w:rFonts w:ascii="Arial" w:hAnsi="Arial" w:cs="Arial"/>
            <w:color w:val="000000" w:themeColor="text1"/>
            <w:sz w:val="22"/>
            <w:szCs w:val="22"/>
          </w:rPr>
          <w:delText>Do you think</w:delText>
        </w:r>
        <w:r w:rsidR="003F1281" w:rsidRPr="008379D0" w:rsidDel="00326BF2">
          <w:rPr>
            <w:rFonts w:ascii="Arial" w:hAnsi="Arial" w:cs="Arial"/>
            <w:color w:val="000000" w:themeColor="text1"/>
            <w:sz w:val="22"/>
            <w:szCs w:val="22"/>
          </w:rPr>
          <w:delText xml:space="preserve"> the Earth and its creatures have intrinsic value, meaning that they have moral value merely because they exist, not only because they meet human needs?</w:delText>
        </w:r>
        <w:r w:rsidRPr="008379D0" w:rsidDel="00326BF2">
          <w:delText xml:space="preserve"> </w:delText>
        </w:r>
        <w:r w:rsidRPr="008379D0" w:rsidDel="00326BF2">
          <w:rPr>
            <w:rFonts w:ascii="Arial" w:hAnsi="Arial" w:cs="Arial"/>
            <w:color w:val="000000" w:themeColor="text1"/>
            <w:sz w:val="22"/>
            <w:szCs w:val="22"/>
          </w:rPr>
          <w:delText>What about the produce of the earth- do you think of eating as an agricultural and/or ethical act? Is there any moral significance to biotechnology and genetic engineering in the face of quantity over quality of food that may give rise to greater health concerns than starving?</w:delText>
        </w:r>
        <w:r w:rsidR="003F1281" w:rsidRPr="008379D0" w:rsidDel="00326BF2">
          <w:rPr>
            <w:rFonts w:ascii="Arial" w:hAnsi="Arial" w:cs="Arial"/>
            <w:color w:val="000000" w:themeColor="text1"/>
            <w:sz w:val="22"/>
            <w:szCs w:val="22"/>
          </w:rPr>
          <w:delText xml:space="preserve"> </w:delText>
        </w:r>
      </w:del>
    </w:p>
    <w:p w:rsidR="008379D0" w:rsidRPr="008379D0" w:rsidRDefault="008379D0" w:rsidP="008379D0">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jc w:val="both"/>
        <w:rPr>
          <w:rFonts w:ascii="Arial" w:hAnsi="Arial" w:cs="Arial"/>
          <w:b/>
          <w:color w:val="4F6228" w:themeColor="accent3" w:themeShade="80"/>
          <w:sz w:val="22"/>
          <w:szCs w:val="22"/>
        </w:rPr>
      </w:pPr>
    </w:p>
    <w:p w:rsidR="00326BF2" w:rsidRDefault="0075107E" w:rsidP="00744C65">
      <w:pPr>
        <w:tabs>
          <w:tab w:val="left" w:pos="-720"/>
        </w:tabs>
        <w:suppressAutoHyphens/>
        <w:autoSpaceDE/>
        <w:autoSpaceDN/>
        <w:adjustRightInd/>
        <w:jc w:val="both"/>
        <w:rPr>
          <w:ins w:id="148" w:author="Dominican Sisters" w:date="2016-01-18T14:18:00Z"/>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 xml:space="preserve">Group </w:t>
      </w:r>
      <w:r w:rsidR="00627827" w:rsidRPr="00E052DE">
        <w:rPr>
          <w:rFonts w:ascii="Arial" w:hAnsi="Arial" w:cs="Arial"/>
          <w:b/>
          <w:color w:val="215868" w:themeColor="accent5" w:themeShade="80"/>
          <w:sz w:val="22"/>
          <w:szCs w:val="22"/>
        </w:rPr>
        <w:t>Midterm Research Project</w:t>
      </w:r>
      <w:ins w:id="149" w:author="mdwong" w:date="2016-01-20T08:24:00Z">
        <w:r w:rsidR="006908B4">
          <w:rPr>
            <w:rFonts w:ascii="Arial" w:hAnsi="Arial" w:cs="Arial"/>
            <w:b/>
            <w:color w:val="215868" w:themeColor="accent5" w:themeShade="80"/>
            <w:sz w:val="22"/>
            <w:szCs w:val="22"/>
          </w:rPr>
          <w:t>- Unit #2</w:t>
        </w:r>
      </w:ins>
      <w:r w:rsidR="00627827" w:rsidRPr="00E052DE">
        <w:rPr>
          <w:rFonts w:ascii="Arial" w:hAnsi="Arial" w:cs="Arial"/>
          <w:b/>
          <w:color w:val="215868" w:themeColor="accent5" w:themeShade="80"/>
          <w:sz w:val="22"/>
          <w:szCs w:val="22"/>
        </w:rPr>
        <w:t>:</w:t>
      </w:r>
      <w:ins w:id="150" w:author="Dominican Sisters" w:date="2016-01-18T14:18:00Z">
        <w:r w:rsidR="00326BF2">
          <w:rPr>
            <w:rFonts w:ascii="Arial" w:hAnsi="Arial" w:cs="Arial"/>
            <w:sz w:val="22"/>
            <w:szCs w:val="22"/>
          </w:rPr>
          <w:t xml:space="preserve"> </w:t>
        </w:r>
        <w:del w:id="151" w:author="mdwong" w:date="2016-01-20T08:24:00Z">
          <w:r w:rsidR="00326BF2" w:rsidDel="006908B4">
            <w:rPr>
              <w:rFonts w:ascii="Arial" w:hAnsi="Arial" w:cs="Arial"/>
              <w:sz w:val="22"/>
              <w:szCs w:val="22"/>
            </w:rPr>
            <w:delText xml:space="preserve"> </w:delText>
          </w:r>
        </w:del>
        <w:r w:rsidR="00326BF2">
          <w:rPr>
            <w:rFonts w:ascii="Arial" w:hAnsi="Arial" w:cs="Arial"/>
            <w:sz w:val="22"/>
            <w:szCs w:val="22"/>
          </w:rPr>
          <w:t xml:space="preserve">Reflect- </w:t>
        </w:r>
      </w:ins>
      <w:del w:id="152" w:author="Dominican Sisters" w:date="2016-01-18T14:18:00Z">
        <w:r w:rsidR="00627827" w:rsidRPr="00E052DE" w:rsidDel="00326BF2">
          <w:rPr>
            <w:rFonts w:ascii="Arial" w:hAnsi="Arial" w:cs="Arial"/>
            <w:b/>
            <w:color w:val="215868" w:themeColor="accent5" w:themeShade="80"/>
            <w:sz w:val="22"/>
            <w:szCs w:val="22"/>
          </w:rPr>
          <w:delText xml:space="preserve"> </w:delText>
        </w:r>
      </w:del>
      <w:ins w:id="153" w:author="Dominican Sisters" w:date="2016-01-18T14:17:00Z">
        <w:r w:rsidR="006B31CD" w:rsidRPr="006B31CD">
          <w:rPr>
            <w:rFonts w:ascii="Arial" w:hAnsi="Arial" w:cs="Arial"/>
            <w:sz w:val="22"/>
            <w:szCs w:val="22"/>
            <w:rPrChange w:id="154" w:author="Dominican Sisters" w:date="2016-01-18T14:18:00Z">
              <w:rPr>
                <w:rFonts w:ascii="Arial" w:hAnsi="Arial" w:cs="Arial"/>
                <w:b/>
                <w:color w:val="215868" w:themeColor="accent5" w:themeShade="80"/>
                <w:sz w:val="22"/>
                <w:szCs w:val="22"/>
              </w:rPr>
            </w:rPrChange>
          </w:rPr>
          <w:t>Do you think the Earth and its creatures have intrinsic value, meaning that they have moral value merely because they exist, not only because they meet human needs? What about the produce of the earth- do you think of eating as an agricultural and/or ethical act? Is there any moral significance to biotechnology and genetic engineering in the face of quantity over quality of food that may give rise to greater health concerns than starving?</w:t>
        </w:r>
        <w:r w:rsidR="00326BF2" w:rsidRPr="00326BF2">
          <w:rPr>
            <w:rFonts w:ascii="Arial" w:hAnsi="Arial" w:cs="Arial"/>
            <w:b/>
            <w:color w:val="215868" w:themeColor="accent5" w:themeShade="80"/>
            <w:sz w:val="22"/>
            <w:szCs w:val="22"/>
          </w:rPr>
          <w:t xml:space="preserve"> </w:t>
        </w:r>
      </w:ins>
    </w:p>
    <w:p w:rsidR="00627827" w:rsidRPr="00D5626B" w:rsidRDefault="00326BF2" w:rsidP="00744C65">
      <w:pPr>
        <w:tabs>
          <w:tab w:val="left" w:pos="-720"/>
        </w:tabs>
        <w:suppressAutoHyphens/>
        <w:autoSpaceDE/>
        <w:autoSpaceDN/>
        <w:adjustRightInd/>
        <w:jc w:val="both"/>
        <w:rPr>
          <w:rFonts w:ascii="Arial" w:hAnsi="Arial" w:cs="Arial"/>
          <w:spacing w:val="-3"/>
          <w:sz w:val="22"/>
          <w:szCs w:val="22"/>
        </w:rPr>
      </w:pPr>
      <w:ins w:id="155" w:author="Dominican Sisters" w:date="2016-01-18T14:18:00Z">
        <w:r>
          <w:rPr>
            <w:rFonts w:ascii="Arial" w:hAnsi="Arial" w:cs="Arial"/>
            <w:b/>
            <w:color w:val="215868" w:themeColor="accent5" w:themeShade="80"/>
            <w:sz w:val="22"/>
            <w:szCs w:val="22"/>
          </w:rPr>
          <w:t xml:space="preserve">     </w:t>
        </w:r>
      </w:ins>
      <w:r w:rsidR="00627827" w:rsidRPr="00F937F0">
        <w:rPr>
          <w:rFonts w:ascii="Arial" w:hAnsi="Arial" w:cs="Arial"/>
          <w:spacing w:val="-3"/>
          <w:sz w:val="22"/>
          <w:szCs w:val="22"/>
        </w:rPr>
        <w:t>The purpose of the project is for students to creatively apply knowledge from the classroom to</w:t>
      </w:r>
      <w:r w:rsidR="00D5626B">
        <w:rPr>
          <w:rFonts w:ascii="Arial" w:hAnsi="Arial" w:cs="Arial"/>
          <w:spacing w:val="-3"/>
          <w:sz w:val="22"/>
          <w:szCs w:val="22"/>
        </w:rPr>
        <w:t xml:space="preserve"> real life experience. </w:t>
      </w:r>
      <w:r w:rsidR="0075107E">
        <w:rPr>
          <w:rFonts w:ascii="Arial" w:hAnsi="Arial" w:cs="Arial"/>
          <w:spacing w:val="-3"/>
          <w:sz w:val="22"/>
          <w:szCs w:val="22"/>
        </w:rPr>
        <w:t>Student groups</w:t>
      </w:r>
      <w:r w:rsidR="00627827" w:rsidRPr="00F937F0">
        <w:rPr>
          <w:rFonts w:ascii="Arial" w:hAnsi="Arial" w:cs="Arial"/>
          <w:spacing w:val="-3"/>
          <w:sz w:val="22"/>
          <w:szCs w:val="22"/>
        </w:rPr>
        <w:t xml:space="preserve"> </w:t>
      </w:r>
      <w:r w:rsidR="002351D1">
        <w:rPr>
          <w:rFonts w:ascii="Arial" w:hAnsi="Arial" w:cs="Arial"/>
          <w:spacing w:val="-3"/>
          <w:sz w:val="22"/>
          <w:szCs w:val="22"/>
        </w:rPr>
        <w:t xml:space="preserve">of 2-4 </w:t>
      </w:r>
      <w:ins w:id="156" w:author="mdwong" w:date="2016-01-20T08:25:00Z">
        <w:r w:rsidR="006908B4">
          <w:rPr>
            <w:rFonts w:ascii="Arial" w:hAnsi="Arial" w:cs="Arial"/>
            <w:spacing w:val="-3"/>
            <w:sz w:val="22"/>
            <w:szCs w:val="22"/>
          </w:rPr>
          <w:t>members</w:t>
        </w:r>
      </w:ins>
      <w:del w:id="157" w:author="mdwong" w:date="2016-01-20T08:25:00Z">
        <w:r w:rsidR="002351D1" w:rsidDel="006908B4">
          <w:rPr>
            <w:rFonts w:ascii="Arial" w:hAnsi="Arial" w:cs="Arial"/>
            <w:spacing w:val="-3"/>
            <w:sz w:val="22"/>
            <w:szCs w:val="22"/>
          </w:rPr>
          <w:delText>persons</w:delText>
        </w:r>
      </w:del>
      <w:proofErr w:type="gramStart"/>
      <w:r w:rsidR="002351D1">
        <w:rPr>
          <w:rFonts w:ascii="Arial" w:hAnsi="Arial" w:cs="Arial"/>
          <w:spacing w:val="-3"/>
          <w:sz w:val="22"/>
          <w:szCs w:val="22"/>
        </w:rPr>
        <w:t>,</w:t>
      </w:r>
      <w:proofErr w:type="gramEnd"/>
      <w:r w:rsidR="002351D1">
        <w:rPr>
          <w:rFonts w:ascii="Arial" w:hAnsi="Arial" w:cs="Arial"/>
          <w:spacing w:val="-3"/>
          <w:sz w:val="22"/>
          <w:szCs w:val="22"/>
        </w:rPr>
        <w:t xml:space="preserve"> </w:t>
      </w:r>
      <w:r w:rsidR="00627827" w:rsidRPr="00F937F0">
        <w:rPr>
          <w:rFonts w:ascii="Arial" w:hAnsi="Arial" w:cs="Arial"/>
          <w:spacing w:val="-3"/>
          <w:sz w:val="22"/>
          <w:szCs w:val="22"/>
        </w:rPr>
        <w:t>will choose a research topic on the problems and issues of environmental ethical practices relating to human health and</w:t>
      </w:r>
      <w:r w:rsidR="00627827" w:rsidRPr="00F937F0">
        <w:rPr>
          <w:rFonts w:ascii="Arial" w:hAnsi="Arial" w:cs="Arial"/>
          <w:b/>
          <w:color w:val="000000"/>
          <w:sz w:val="22"/>
          <w:szCs w:val="22"/>
        </w:rPr>
        <w:t xml:space="preserve"> </w:t>
      </w:r>
      <w:r w:rsidR="0075107E">
        <w:rPr>
          <w:rFonts w:ascii="Arial" w:hAnsi="Arial" w:cs="Arial"/>
          <w:spacing w:val="-3"/>
          <w:sz w:val="22"/>
          <w:szCs w:val="22"/>
        </w:rPr>
        <w:t xml:space="preserve">sustainability in society. </w:t>
      </w:r>
      <w:r w:rsidR="00744C65">
        <w:rPr>
          <w:rFonts w:ascii="Arial" w:hAnsi="Arial" w:cs="Arial"/>
          <w:spacing w:val="-3"/>
          <w:sz w:val="22"/>
          <w:szCs w:val="22"/>
        </w:rPr>
        <w:t xml:space="preserve">Student groups are to create a 3-6 minute informative video, or an approximately 15 slide </w:t>
      </w:r>
      <w:proofErr w:type="spellStart"/>
      <w:proofErr w:type="gramStart"/>
      <w:r w:rsidR="00744C65">
        <w:rPr>
          <w:rFonts w:ascii="Arial" w:hAnsi="Arial" w:cs="Arial"/>
          <w:spacing w:val="-3"/>
          <w:sz w:val="22"/>
          <w:szCs w:val="22"/>
        </w:rPr>
        <w:t>powerpoint</w:t>
      </w:r>
      <w:proofErr w:type="spellEnd"/>
      <w:proofErr w:type="gramEnd"/>
      <w:r w:rsidR="00744C65">
        <w:rPr>
          <w:rFonts w:ascii="Arial" w:hAnsi="Arial" w:cs="Arial"/>
          <w:spacing w:val="-3"/>
          <w:sz w:val="22"/>
          <w:szCs w:val="22"/>
        </w:rPr>
        <w:t xml:space="preserve"> to share their research through. </w:t>
      </w:r>
      <w:r w:rsidR="00627827" w:rsidRPr="00F937F0">
        <w:rPr>
          <w:rFonts w:ascii="Arial" w:hAnsi="Arial" w:cs="Arial"/>
          <w:spacing w:val="-3"/>
          <w:sz w:val="22"/>
          <w:szCs w:val="22"/>
        </w:rPr>
        <w:t>The content of this report should include, but not be limited to:</w:t>
      </w:r>
    </w:p>
    <w:p w:rsidR="006908B4" w:rsidRDefault="006908B4">
      <w:pPr>
        <w:numPr>
          <w:ilvl w:val="0"/>
          <w:numId w:val="57"/>
        </w:numPr>
        <w:tabs>
          <w:tab w:val="left" w:pos="-720"/>
        </w:tabs>
        <w:suppressAutoHyphens/>
        <w:autoSpaceDE/>
        <w:autoSpaceDN/>
        <w:adjustRightInd/>
        <w:jc w:val="both"/>
        <w:rPr>
          <w:rFonts w:ascii="Arial" w:hAnsi="Arial" w:cs="Arial"/>
          <w:spacing w:val="-3"/>
          <w:sz w:val="22"/>
          <w:szCs w:val="22"/>
        </w:rPr>
        <w:pPrChange w:id="158" w:author="Dominican" w:date="2014-08-13T14:59:00Z">
          <w:pPr>
            <w:numPr>
              <w:numId w:val="52"/>
            </w:numPr>
            <w:tabs>
              <w:tab w:val="left" w:pos="-720"/>
            </w:tabs>
            <w:suppressAutoHyphens/>
            <w:autoSpaceDE/>
            <w:autoSpaceDN/>
            <w:adjustRightInd/>
            <w:ind w:left="1800" w:hanging="360"/>
            <w:jc w:val="both"/>
          </w:pPr>
        </w:pPrChange>
      </w:pPr>
      <w:r w:rsidRPr="006B31CD">
        <w:rPr>
          <w:b/>
          <w:noProof/>
          <w:color w:val="000000"/>
        </w:rPr>
        <w:pict>
          <v:rect id="Rectangle 10" o:spid="_x0000_s1029" style="position:absolute;left:0;text-align:left;margin-left:336.45pt;margin-top:254.75pt;width:169.5pt;height:307.5pt;z-index:251664384;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" o:allowincell="f" fillcolor="#daeef3 [664]" stroked="f">
            <v:textbox inset="18pt,0,0,0">
              <w:txbxContent>
                <w:p w:rsidR="006908B4" w:rsidRDefault="006908B4"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6908B4" w:rsidRPr="00E90C23" w:rsidRDefault="006908B4"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“Fake food -- I mean those patented substances chemically flavored</w:t>
                  </w:r>
                </w:p>
                <w:p w:rsidR="006908B4" w:rsidRPr="00E90C23" w:rsidRDefault="006908B4"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roofErr w:type="gramStart"/>
                  <w:r w:rsidRPr="00E90C23">
                    <w:rPr>
                      <w:rFonts w:ascii="Calibri" w:hAnsi="Calibri" w:cs="Arial"/>
                      <w:b/>
                      <w:i/>
                      <w:iCs/>
                      <w:color w:val="000000"/>
                      <w:sz w:val="22"/>
                      <w:szCs w:val="22"/>
                    </w:rPr>
                    <w:t>and</w:t>
                  </w:r>
                  <w:proofErr w:type="gramEnd"/>
                  <w:r w:rsidRPr="00E90C23">
                    <w:rPr>
                      <w:rFonts w:ascii="Calibri" w:hAnsi="Calibri" w:cs="Arial"/>
                      <w:b/>
                      <w:i/>
                      <w:iCs/>
                      <w:color w:val="000000"/>
                      <w:sz w:val="22"/>
                      <w:szCs w:val="22"/>
                    </w:rPr>
                    <w:t xml:space="preserve"> mechanically bulked out to kill the appetite and deceive the gut – is unnatural, almost immoral, a bane to good eating and </w:t>
                  </w:r>
                  <w:hyperlink r:id="rId11" w:history="1">
                    <w:r w:rsidRPr="00E90C23">
                      <w:rPr>
                        <w:rStyle w:val="Hyperlink"/>
                        <w:rFonts w:ascii="Calibri" w:hAnsi="Calibri" w:cs="Arial"/>
                        <w:b/>
                        <w:i/>
                        <w:iCs/>
                        <w:color w:val="000000"/>
                        <w:sz w:val="22"/>
                        <w:szCs w:val="22"/>
                      </w:rPr>
                      <w:t>good cooking</w:t>
                    </w:r>
                  </w:hyperlink>
                  <w:r w:rsidRPr="00E90C23">
                    <w:rPr>
                      <w:rFonts w:ascii="Calibri" w:hAnsi="Calibri" w:cs="Arial"/>
                      <w:b/>
                      <w:i/>
                      <w:iCs/>
                      <w:color w:val="000000"/>
                      <w:sz w:val="22"/>
                      <w:szCs w:val="22"/>
                    </w:rPr>
                    <w:t xml:space="preserve">.”  </w:t>
                  </w:r>
                </w:p>
                <w:p w:rsidR="006908B4" w:rsidRPr="00E90C23" w:rsidRDefault="006908B4"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color w:val="000000"/>
                      <w:sz w:val="22"/>
                      <w:szCs w:val="22"/>
                    </w:rPr>
                  </w:pPr>
                  <w:r w:rsidRPr="00E90C23">
                    <w:rPr>
                      <w:rFonts w:ascii="Calibri" w:hAnsi="Calibri" w:cs="Arial"/>
                      <w:b/>
                      <w:i/>
                      <w:iCs/>
                      <w:color w:val="000000"/>
                      <w:sz w:val="22"/>
                      <w:szCs w:val="22"/>
                    </w:rPr>
                    <w:t>-</w:t>
                  </w:r>
                  <w:r w:rsidRPr="00E90C23">
                    <w:rPr>
                      <w:rFonts w:ascii="Calibri" w:hAnsi="Calibri" w:cs="Arial"/>
                      <w:b/>
                      <w:color w:val="000000"/>
                      <w:sz w:val="22"/>
                      <w:szCs w:val="22"/>
                    </w:rPr>
                    <w:t>Julia Child (1912-2004)</w:t>
                  </w:r>
                </w:p>
                <w:p w:rsidR="006908B4" w:rsidRPr="00E90C23" w:rsidRDefault="006908B4"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6908B4" w:rsidRPr="00E90C23" w:rsidRDefault="006908B4" w:rsidP="00627827">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“Many scientists now feel that these “plastic” unnatural foods have created a form</w:t>
                  </w:r>
                </w:p>
                <w:p w:rsidR="006908B4" w:rsidRDefault="006908B4" w:rsidP="00627827">
                  <w:pPr>
                    <w:pStyle w:val="NormalWeb"/>
                    <w:spacing w:before="0" w:beforeAutospacing="0" w:after="0" w:afterAutospacing="0"/>
                    <w:jc w:val="center"/>
                    <w:rPr>
                      <w:rFonts w:ascii="Calibri" w:hAnsi="Calibri" w:cs="Arial"/>
                      <w:b/>
                      <w:i/>
                      <w:color w:val="000000"/>
                      <w:sz w:val="22"/>
                      <w:szCs w:val="22"/>
                    </w:rPr>
                  </w:pPr>
                  <w:proofErr w:type="gramStart"/>
                  <w:r w:rsidRPr="00E90C23">
                    <w:rPr>
                      <w:rFonts w:ascii="Calibri" w:hAnsi="Calibri" w:cs="Arial"/>
                      <w:b/>
                      <w:i/>
                      <w:color w:val="000000"/>
                      <w:sz w:val="22"/>
                      <w:szCs w:val="22"/>
                    </w:rPr>
                    <w:t>of</w:t>
                  </w:r>
                  <w:proofErr w:type="gramEnd"/>
                  <w:r w:rsidRPr="00E90C23">
                    <w:rPr>
                      <w:rFonts w:ascii="Calibri" w:hAnsi="Calibri" w:cs="Arial"/>
                      <w:b/>
                      <w:i/>
                      <w:color w:val="000000"/>
                      <w:sz w:val="22"/>
                      <w:szCs w:val="22"/>
                    </w:rPr>
                    <w:t xml:space="preserve"> chemically aided </w:t>
                  </w:r>
                  <w:proofErr w:type="spellStart"/>
                  <w:r w:rsidRPr="00E90C23">
                    <w:rPr>
                      <w:rFonts w:ascii="Calibri" w:hAnsi="Calibri" w:cs="Arial"/>
                      <w:b/>
                      <w:i/>
                      <w:color w:val="000000"/>
                      <w:sz w:val="22"/>
                      <w:szCs w:val="22"/>
                    </w:rPr>
                    <w:t>neurophysiological</w:t>
                  </w:r>
                  <w:proofErr w:type="spellEnd"/>
                  <w:r w:rsidRPr="00E90C23">
                    <w:rPr>
                      <w:rFonts w:ascii="Calibri" w:hAnsi="Calibri" w:cs="Arial"/>
                      <w:b/>
                      <w:i/>
                      <w:color w:val="000000"/>
                      <w:sz w:val="22"/>
                      <w:szCs w:val="22"/>
                    </w:rPr>
                    <w:t xml:space="preserve"> degeneration and m</w:t>
                  </w:r>
                  <w:r>
                    <w:rPr>
                      <w:rFonts w:ascii="Calibri" w:hAnsi="Calibri" w:cs="Arial"/>
                      <w:b/>
                      <w:i/>
                      <w:color w:val="000000"/>
                      <w:sz w:val="22"/>
                      <w:szCs w:val="22"/>
                    </w:rPr>
                    <w:t xml:space="preserve">ay be directly responsible for </w:t>
                  </w:r>
                  <w:r w:rsidRPr="00E90C23">
                    <w:rPr>
                      <w:rFonts w:ascii="Calibri" w:hAnsi="Calibri" w:cs="Arial"/>
                      <w:b/>
                      <w:i/>
                      <w:color w:val="000000"/>
                      <w:sz w:val="22"/>
                      <w:szCs w:val="22"/>
                    </w:rPr>
                    <w:t xml:space="preserve">the increase in crime, obesity, asthma, hyperactivity and learning disabilities </w:t>
                  </w:r>
                </w:p>
                <w:p w:rsidR="006908B4" w:rsidRDefault="006908B4" w:rsidP="00627827">
                  <w:pPr>
                    <w:pStyle w:val="NormalWeb"/>
                    <w:spacing w:before="0" w:beforeAutospacing="0" w:after="0" w:afterAutospacing="0"/>
                    <w:jc w:val="center"/>
                    <w:rPr>
                      <w:rFonts w:ascii="Calibri" w:hAnsi="Calibri" w:cs="Arial"/>
                      <w:b/>
                      <w:color w:val="000000"/>
                      <w:sz w:val="22"/>
                      <w:szCs w:val="22"/>
                    </w:rPr>
                  </w:pPr>
                  <w:proofErr w:type="gramStart"/>
                  <w:r w:rsidRPr="00E90C23">
                    <w:rPr>
                      <w:rFonts w:ascii="Calibri" w:hAnsi="Calibri" w:cs="Arial"/>
                      <w:b/>
                      <w:i/>
                      <w:color w:val="000000"/>
                      <w:sz w:val="22"/>
                      <w:szCs w:val="22"/>
                    </w:rPr>
                    <w:t>in</w:t>
                  </w:r>
                  <w:proofErr w:type="gramEnd"/>
                  <w:r w:rsidRPr="00E90C23">
                    <w:rPr>
                      <w:rFonts w:ascii="Calibri" w:hAnsi="Calibri" w:cs="Arial"/>
                      <w:b/>
                      <w:i/>
                      <w:color w:val="000000"/>
                      <w:sz w:val="22"/>
                      <w:szCs w:val="22"/>
                    </w:rPr>
                    <w:t xml:space="preserve"> children.”</w:t>
                  </w:r>
                  <w:r w:rsidRPr="00E90C23">
                    <w:rPr>
                      <w:rFonts w:ascii="Calibri" w:hAnsi="Calibri" w:cs="Arial"/>
                      <w:b/>
                      <w:color w:val="000000"/>
                      <w:sz w:val="22"/>
                      <w:szCs w:val="22"/>
                    </w:rPr>
                    <w:t xml:space="preserve">  </w:t>
                  </w:r>
                </w:p>
                <w:p w:rsidR="006908B4" w:rsidRPr="00E90C23" w:rsidRDefault="006908B4" w:rsidP="00627827">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color w:val="000000"/>
                      <w:sz w:val="22"/>
                      <w:szCs w:val="22"/>
                    </w:rPr>
                    <w:t>-</w:t>
                  </w:r>
                  <w:proofErr w:type="spellStart"/>
                  <w:r w:rsidRPr="00E90C23">
                    <w:rPr>
                      <w:rFonts w:ascii="Calibri" w:hAnsi="Calibri" w:cs="Arial"/>
                      <w:b/>
                      <w:color w:val="000000"/>
                      <w:sz w:val="22"/>
                      <w:szCs w:val="22"/>
                    </w:rPr>
                    <w:t>Frankenfoods</w:t>
                  </w:r>
                  <w:proofErr w:type="spellEnd"/>
                </w:p>
                <w:p w:rsidR="006908B4" w:rsidRPr="00E90C23" w:rsidRDefault="006908B4" w:rsidP="00627827">
                  <w:pPr>
                    <w:pBdr>
                      <w:top w:val="single" w:sz="8" w:space="10" w:color="4F81BD"/>
                      <w:bottom w:val="single" w:sz="8" w:space="1" w:color="4F81BD"/>
                      <w:between w:val="dotted" w:sz="4" w:space="10" w:color="A7BFDE"/>
                    </w:pBdr>
                    <w:rPr>
                      <w:i/>
                      <w:iCs/>
                      <w:color w:val="7BA0CD"/>
                    </w:rPr>
                  </w:pPr>
                </w:p>
              </w:txbxContent>
            </v:textbox>
            <w10:wrap type="square" anchorx="margin" anchory="margin"/>
          </v:rect>
        </w:pict>
      </w:r>
      <w:r w:rsidR="00627827" w:rsidRPr="00F937F0">
        <w:rPr>
          <w:rFonts w:ascii="Arial" w:hAnsi="Arial" w:cs="Arial"/>
          <w:spacing w:val="-3"/>
          <w:sz w:val="22"/>
          <w:szCs w:val="22"/>
        </w:rPr>
        <w:t>the personal reasons of choosing this topic for research</w:t>
      </w:r>
    </w:p>
    <w:p w:rsidR="006908B4"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159"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the significance of this topic to environmental issues</w:t>
      </w:r>
    </w:p>
    <w:p w:rsidR="006908B4"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160"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objective data (research) on the topic</w:t>
      </w:r>
    </w:p>
    <w:p w:rsidR="001B3B89" w:rsidRDefault="00627827" w:rsidP="001B3B89">
      <w:pPr>
        <w:numPr>
          <w:ilvl w:val="0"/>
          <w:numId w:val="57"/>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foundations for your ethical position</w:t>
      </w:r>
      <w:r w:rsidR="00985BEA">
        <w:rPr>
          <w:rFonts w:ascii="Arial" w:hAnsi="Arial" w:cs="Arial"/>
          <w:spacing w:val="-3"/>
          <w:sz w:val="22"/>
          <w:szCs w:val="22"/>
        </w:rPr>
        <w:t>s</w:t>
      </w:r>
    </w:p>
    <w:p w:rsidR="001B3B89" w:rsidRPr="001B3B89" w:rsidRDefault="001B3B89" w:rsidP="001B3B89">
      <w:pPr>
        <w:numPr>
          <w:ilvl w:val="0"/>
          <w:numId w:val="57"/>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group taste test (if possible), and personal observations</w:t>
      </w:r>
    </w:p>
    <w:p w:rsidR="006908B4"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161"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recommendations for future action</w:t>
      </w:r>
    </w:p>
    <w:p w:rsidR="006908B4"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162"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 xml:space="preserve">bibliography page </w:t>
      </w:r>
      <w:r w:rsidR="000238AD">
        <w:rPr>
          <w:rFonts w:ascii="Arial" w:hAnsi="Arial" w:cs="Arial"/>
          <w:spacing w:val="-3"/>
          <w:sz w:val="22"/>
          <w:szCs w:val="22"/>
        </w:rPr>
        <w:t>(at least 5 sources to be cited)</w:t>
      </w:r>
    </w:p>
    <w:p w:rsidR="00627827" w:rsidRPr="00F937F0" w:rsidRDefault="00627827" w:rsidP="00627827">
      <w:p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Topic suggestions:</w:t>
      </w:r>
    </w:p>
    <w:p w:rsidR="006908B4" w:rsidRDefault="00985BEA">
      <w:pPr>
        <w:pStyle w:val="ListParagraph"/>
        <w:numPr>
          <w:ilvl w:val="0"/>
          <w:numId w:val="16"/>
        </w:numPr>
        <w:tabs>
          <w:tab w:val="left" w:pos="-720"/>
        </w:tabs>
        <w:suppressAutoHyphens/>
        <w:autoSpaceDE/>
        <w:autoSpaceDN/>
        <w:adjustRightInd/>
        <w:rPr>
          <w:rFonts w:ascii="Arial" w:hAnsi="Arial" w:cs="Arial"/>
          <w:spacing w:val="-3"/>
          <w:sz w:val="22"/>
          <w:szCs w:val="22"/>
        </w:rPr>
        <w:pPrChange w:id="163" w:author="Dominican" w:date="2014-08-13T14:59:00Z">
          <w:pPr>
            <w:pStyle w:val="ListParagraph"/>
            <w:numPr>
              <w:numId w:val="55"/>
            </w:numPr>
            <w:tabs>
              <w:tab w:val="left" w:pos="-720"/>
            </w:tabs>
            <w:suppressAutoHyphens/>
            <w:autoSpaceDE/>
            <w:autoSpaceDN/>
            <w:adjustRightInd/>
            <w:ind w:left="645" w:hanging="360"/>
          </w:pPr>
        </w:pPrChange>
      </w:pPr>
      <w:r>
        <w:rPr>
          <w:rFonts w:ascii="Arial" w:hAnsi="Arial" w:cs="Arial"/>
          <w:spacing w:val="-3"/>
          <w:sz w:val="22"/>
          <w:szCs w:val="22"/>
        </w:rPr>
        <w:t>“Plasticization” of Food</w:t>
      </w:r>
    </w:p>
    <w:p w:rsidR="006908B4"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164"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 xml:space="preserve">Adverse Impacts of </w:t>
      </w:r>
      <w:r w:rsidR="00D5626B">
        <w:rPr>
          <w:rFonts w:ascii="Arial" w:hAnsi="Arial" w:cs="Arial"/>
          <w:spacing w:val="-3"/>
          <w:sz w:val="22"/>
          <w:szCs w:val="22"/>
        </w:rPr>
        <w:t xml:space="preserve">GMO </w:t>
      </w:r>
      <w:r w:rsidRPr="00985BEA">
        <w:rPr>
          <w:rFonts w:ascii="Arial" w:hAnsi="Arial" w:cs="Arial"/>
          <w:spacing w:val="-3"/>
          <w:sz w:val="22"/>
          <w:szCs w:val="22"/>
        </w:rPr>
        <w:t xml:space="preserve">Food on Human Health: </w:t>
      </w:r>
      <w:r w:rsidR="00D5626B">
        <w:rPr>
          <w:rFonts w:ascii="Arial" w:hAnsi="Arial" w:cs="Arial"/>
          <w:spacing w:val="-3"/>
          <w:sz w:val="22"/>
          <w:szCs w:val="22"/>
        </w:rPr>
        <w:t xml:space="preserve">e.g. </w:t>
      </w:r>
      <w:r w:rsidRPr="00985BEA">
        <w:rPr>
          <w:rFonts w:ascii="Arial" w:hAnsi="Arial" w:cs="Arial"/>
          <w:spacing w:val="-3"/>
          <w:sz w:val="22"/>
          <w:szCs w:val="22"/>
        </w:rPr>
        <w:t>Toxici</w:t>
      </w:r>
      <w:r w:rsidR="00D5626B">
        <w:rPr>
          <w:rFonts w:ascii="Arial" w:hAnsi="Arial" w:cs="Arial"/>
          <w:spacing w:val="-3"/>
          <w:sz w:val="22"/>
          <w:szCs w:val="22"/>
        </w:rPr>
        <w:t xml:space="preserve">ty, Nutritional Deficiency, </w:t>
      </w:r>
      <w:r w:rsidRPr="00985BEA">
        <w:rPr>
          <w:rFonts w:ascii="Arial" w:hAnsi="Arial" w:cs="Arial"/>
          <w:spacing w:val="-3"/>
          <w:sz w:val="22"/>
          <w:szCs w:val="22"/>
        </w:rPr>
        <w:t>Allergies</w:t>
      </w:r>
      <w:r w:rsidR="00D5626B">
        <w:rPr>
          <w:rFonts w:ascii="Arial" w:hAnsi="Arial" w:cs="Arial"/>
          <w:spacing w:val="-3"/>
          <w:sz w:val="22"/>
          <w:szCs w:val="22"/>
        </w:rPr>
        <w:t>, etc. (choose one emphasis)</w:t>
      </w:r>
    </w:p>
    <w:p w:rsidR="006908B4"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165"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Dangers of Farm Raised</w:t>
      </w:r>
      <w:r w:rsidR="00985BEA" w:rsidRPr="00985BEA">
        <w:rPr>
          <w:rFonts w:ascii="Arial" w:hAnsi="Arial" w:cs="Arial"/>
          <w:spacing w:val="-3"/>
          <w:sz w:val="22"/>
          <w:szCs w:val="22"/>
        </w:rPr>
        <w:t xml:space="preserve"> versus Wild Caught</w:t>
      </w:r>
    </w:p>
    <w:p w:rsidR="00D5626B" w:rsidRPr="00D5626B" w:rsidRDefault="00627827" w:rsidP="00D5626B">
      <w:pPr>
        <w:pStyle w:val="ListParagraph"/>
        <w:numPr>
          <w:ilvl w:val="0"/>
          <w:numId w:val="16"/>
        </w:numPr>
        <w:tabs>
          <w:tab w:val="left" w:pos="-720"/>
        </w:tabs>
        <w:suppressAutoHyphens/>
        <w:autoSpaceDE/>
        <w:autoSpaceDN/>
        <w:adjustRightInd/>
        <w:rPr>
          <w:rFonts w:ascii="Arial" w:hAnsi="Arial" w:cs="Arial"/>
          <w:spacing w:val="-3"/>
          <w:sz w:val="22"/>
          <w:szCs w:val="22"/>
        </w:rPr>
      </w:pPr>
      <w:r w:rsidRPr="00985BEA">
        <w:rPr>
          <w:rFonts w:ascii="Arial" w:hAnsi="Arial" w:cs="Arial"/>
          <w:spacing w:val="-3"/>
          <w:sz w:val="22"/>
          <w:szCs w:val="22"/>
        </w:rPr>
        <w:t xml:space="preserve">Methods </w:t>
      </w:r>
      <w:r w:rsidR="00914B61">
        <w:rPr>
          <w:rFonts w:ascii="Arial" w:hAnsi="Arial" w:cs="Arial"/>
          <w:spacing w:val="-3"/>
          <w:sz w:val="22"/>
          <w:szCs w:val="22"/>
        </w:rPr>
        <w:t>and Effects</w:t>
      </w:r>
      <w:r w:rsidRPr="00985BEA">
        <w:rPr>
          <w:rFonts w:ascii="Arial" w:hAnsi="Arial" w:cs="Arial"/>
          <w:spacing w:val="-3"/>
          <w:sz w:val="22"/>
          <w:szCs w:val="22"/>
        </w:rPr>
        <w:t xml:space="preserve"> of Genetic Manipulation and Cloning of Animals</w:t>
      </w:r>
    </w:p>
    <w:p w:rsidR="006908B4" w:rsidDel="006908B4" w:rsidRDefault="00627827">
      <w:pPr>
        <w:pStyle w:val="ListParagraph"/>
        <w:numPr>
          <w:ilvl w:val="0"/>
          <w:numId w:val="16"/>
        </w:numPr>
        <w:tabs>
          <w:tab w:val="left" w:pos="-720"/>
        </w:tabs>
        <w:suppressAutoHyphens/>
        <w:autoSpaceDE/>
        <w:autoSpaceDN/>
        <w:adjustRightInd/>
        <w:rPr>
          <w:del w:id="166" w:author="mdwong" w:date="2016-01-20T08:26:00Z"/>
          <w:rFonts w:ascii="Arial" w:hAnsi="Arial" w:cs="Arial"/>
          <w:spacing w:val="-3"/>
          <w:sz w:val="22"/>
          <w:szCs w:val="22"/>
        </w:rPr>
        <w:pPrChange w:id="167" w:author="Dominican" w:date="2014-08-13T14:59:00Z">
          <w:pPr>
            <w:pStyle w:val="ListParagraph"/>
            <w:numPr>
              <w:numId w:val="55"/>
            </w:numPr>
            <w:tabs>
              <w:tab w:val="left" w:pos="-720"/>
            </w:tabs>
            <w:suppressAutoHyphens/>
            <w:autoSpaceDE/>
            <w:autoSpaceDN/>
            <w:adjustRightInd/>
            <w:ind w:left="645" w:hanging="360"/>
          </w:pPr>
        </w:pPrChange>
      </w:pPr>
      <w:del w:id="168" w:author="mdwong" w:date="2016-01-20T08:26:00Z">
        <w:r w:rsidRPr="00985BEA" w:rsidDel="006908B4">
          <w:rPr>
            <w:rFonts w:ascii="Arial" w:hAnsi="Arial" w:cs="Arial"/>
            <w:spacing w:val="-3"/>
            <w:sz w:val="22"/>
            <w:szCs w:val="22"/>
          </w:rPr>
          <w:delText>Raw vs. Cooked or Processed</w:delText>
        </w:r>
      </w:del>
    </w:p>
    <w:p w:rsidR="006908B4" w:rsidDel="006908B4" w:rsidRDefault="00627827">
      <w:pPr>
        <w:pStyle w:val="ListParagraph"/>
        <w:numPr>
          <w:ilvl w:val="0"/>
          <w:numId w:val="16"/>
        </w:numPr>
        <w:tabs>
          <w:tab w:val="left" w:pos="-720"/>
        </w:tabs>
        <w:suppressAutoHyphens/>
        <w:autoSpaceDE/>
        <w:autoSpaceDN/>
        <w:adjustRightInd/>
        <w:rPr>
          <w:del w:id="169" w:author="mdwong" w:date="2016-01-20T08:26:00Z"/>
          <w:rFonts w:ascii="Arial" w:hAnsi="Arial" w:cs="Arial"/>
          <w:spacing w:val="-3"/>
          <w:sz w:val="22"/>
          <w:szCs w:val="22"/>
        </w:rPr>
        <w:pPrChange w:id="170" w:author="Dominican" w:date="2014-08-13T14:59:00Z">
          <w:pPr>
            <w:pStyle w:val="ListParagraph"/>
            <w:numPr>
              <w:numId w:val="55"/>
            </w:numPr>
            <w:tabs>
              <w:tab w:val="left" w:pos="-720"/>
            </w:tabs>
            <w:suppressAutoHyphens/>
            <w:autoSpaceDE/>
            <w:autoSpaceDN/>
            <w:adjustRightInd/>
            <w:ind w:left="645" w:hanging="360"/>
          </w:pPr>
        </w:pPrChange>
      </w:pPr>
      <w:del w:id="171" w:author="mdwong" w:date="2016-01-20T08:26:00Z">
        <w:r w:rsidRPr="00985BEA" w:rsidDel="006908B4">
          <w:rPr>
            <w:rFonts w:ascii="Arial" w:hAnsi="Arial" w:cs="Arial"/>
            <w:spacing w:val="-3"/>
            <w:sz w:val="22"/>
            <w:szCs w:val="22"/>
          </w:rPr>
          <w:delText>Natural or Unnatural:  The Economical Choice</w:delText>
        </w:r>
      </w:del>
    </w:p>
    <w:p w:rsidR="006908B4"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172"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Religions and the Influence on Food Choices</w:t>
      </w:r>
    </w:p>
    <w:p w:rsidR="006908B4"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173"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Other</w:t>
      </w:r>
      <w:r w:rsidR="00985BEA" w:rsidRPr="00985BEA">
        <w:rPr>
          <w:rFonts w:ascii="Arial" w:hAnsi="Arial" w:cs="Arial"/>
          <w:spacing w:val="-3"/>
          <w:sz w:val="22"/>
          <w:szCs w:val="22"/>
        </w:rPr>
        <w:t>s</w:t>
      </w:r>
      <w:r w:rsidRPr="00985BEA">
        <w:rPr>
          <w:rFonts w:ascii="Arial" w:hAnsi="Arial" w:cs="Arial"/>
          <w:spacing w:val="-3"/>
          <w:sz w:val="22"/>
          <w:szCs w:val="22"/>
        </w:rPr>
        <w:t>…</w:t>
      </w:r>
    </w:p>
    <w:p w:rsidR="00985BEA" w:rsidRDefault="00985BEA" w:rsidP="00627827">
      <w:pPr>
        <w:tabs>
          <w:tab w:val="left" w:pos="-720"/>
        </w:tabs>
        <w:suppressAutoHyphens/>
        <w:autoSpaceDE/>
        <w:autoSpaceDN/>
        <w:adjustRightInd/>
        <w:jc w:val="both"/>
        <w:rPr>
          <w:rFonts w:ascii="Arial" w:hAnsi="Arial" w:cs="Arial"/>
          <w:spacing w:val="-3"/>
          <w:sz w:val="22"/>
          <w:szCs w:val="22"/>
        </w:rPr>
      </w:pPr>
    </w:p>
    <w:p w:rsidR="003B18C3" w:rsidRDefault="00F03D47" w:rsidP="003B18C3">
      <w:pPr>
        <w:tabs>
          <w:tab w:val="left" w:pos="-720"/>
        </w:tabs>
        <w:suppressAutoHyphens/>
        <w:autoSpaceDE/>
        <w:autoSpaceDN/>
        <w:adjustRightInd/>
        <w:jc w:val="both"/>
        <w:rPr>
          <w:rFonts w:ascii="Arial" w:hAnsi="Arial" w:cs="Arial"/>
          <w:color w:val="000000" w:themeColor="text1"/>
          <w:spacing w:val="-3"/>
          <w:sz w:val="22"/>
          <w:szCs w:val="22"/>
        </w:rPr>
      </w:pPr>
      <w:r w:rsidRPr="00E052DE">
        <w:rPr>
          <w:rFonts w:ascii="Arial" w:hAnsi="Arial" w:cs="Arial"/>
          <w:b/>
          <w:color w:val="215868" w:themeColor="accent5" w:themeShade="80"/>
          <w:spacing w:val="-3"/>
          <w:sz w:val="22"/>
          <w:szCs w:val="22"/>
        </w:rPr>
        <w:t xml:space="preserve">“Recyclable-Wearable-Usable: A Trash as Art </w:t>
      </w:r>
      <w:r w:rsidR="003B18C3" w:rsidRPr="00E052DE">
        <w:rPr>
          <w:rFonts w:ascii="Arial" w:hAnsi="Arial" w:cs="Arial"/>
          <w:b/>
          <w:color w:val="215868" w:themeColor="accent5" w:themeShade="80"/>
          <w:spacing w:val="-3"/>
          <w:sz w:val="22"/>
          <w:szCs w:val="22"/>
        </w:rPr>
        <w:t xml:space="preserve">Project: </w:t>
      </w:r>
      <w:r w:rsidR="003B18C3" w:rsidRPr="003B18C3">
        <w:rPr>
          <w:rFonts w:ascii="Arial" w:hAnsi="Arial" w:cs="Arial"/>
          <w:color w:val="000000" w:themeColor="text1"/>
          <w:spacing w:val="-3"/>
          <w:sz w:val="22"/>
          <w:szCs w:val="22"/>
        </w:rPr>
        <w:t xml:space="preserve">Save the wrappings from one item you use often </w:t>
      </w:r>
      <w:r w:rsidR="003B18C3">
        <w:rPr>
          <w:rFonts w:ascii="Arial" w:hAnsi="Arial" w:cs="Arial"/>
          <w:color w:val="000000" w:themeColor="text1"/>
          <w:spacing w:val="-3"/>
          <w:sz w:val="22"/>
          <w:szCs w:val="22"/>
        </w:rPr>
        <w:t>(3-7 days a week) for an entire month</w:t>
      </w:r>
      <w:r w:rsidR="003B18C3" w:rsidRPr="003B18C3">
        <w:rPr>
          <w:rFonts w:ascii="Arial" w:hAnsi="Arial" w:cs="Arial"/>
          <w:color w:val="000000" w:themeColor="text1"/>
          <w:spacing w:val="-3"/>
          <w:sz w:val="22"/>
          <w:szCs w:val="22"/>
        </w:rPr>
        <w:t>, e.g. candy wrappers</w:t>
      </w:r>
      <w:r w:rsidR="003B18C3">
        <w:rPr>
          <w:rFonts w:ascii="Arial" w:hAnsi="Arial" w:cs="Arial"/>
          <w:color w:val="000000" w:themeColor="text1"/>
          <w:spacing w:val="-3"/>
          <w:sz w:val="22"/>
          <w:szCs w:val="22"/>
        </w:rPr>
        <w:t xml:space="preserve">, bottle caps, </w:t>
      </w:r>
      <w:r w:rsidR="00C92F50">
        <w:rPr>
          <w:rFonts w:ascii="Arial" w:hAnsi="Arial" w:cs="Arial"/>
          <w:color w:val="000000" w:themeColor="text1"/>
          <w:spacing w:val="-3"/>
          <w:sz w:val="22"/>
          <w:szCs w:val="22"/>
        </w:rPr>
        <w:t xml:space="preserve">soda cans, </w:t>
      </w:r>
      <w:r w:rsidR="003B18C3">
        <w:rPr>
          <w:rFonts w:ascii="Arial" w:hAnsi="Arial" w:cs="Arial"/>
          <w:color w:val="000000" w:themeColor="text1"/>
          <w:spacing w:val="-3"/>
          <w:sz w:val="22"/>
          <w:szCs w:val="22"/>
        </w:rPr>
        <w:t xml:space="preserve">etc. </w:t>
      </w:r>
      <w:proofErr w:type="gramStart"/>
      <w:r w:rsidR="003B18C3">
        <w:rPr>
          <w:rFonts w:ascii="Arial" w:hAnsi="Arial" w:cs="Arial"/>
          <w:color w:val="000000" w:themeColor="text1"/>
          <w:spacing w:val="-3"/>
          <w:sz w:val="22"/>
          <w:szCs w:val="22"/>
        </w:rPr>
        <w:t xml:space="preserve">At the end of the month, form (“recycle”) these into a </w:t>
      </w:r>
      <w:r>
        <w:rPr>
          <w:rFonts w:ascii="Arial" w:hAnsi="Arial" w:cs="Arial"/>
          <w:color w:val="000000" w:themeColor="text1"/>
          <w:spacing w:val="-3"/>
          <w:sz w:val="22"/>
          <w:szCs w:val="22"/>
        </w:rPr>
        <w:t>wearable, usable or artistically visually piece of craftsmanship.</w:t>
      </w:r>
      <w:proofErr w:type="gramEnd"/>
      <w:r>
        <w:rPr>
          <w:rFonts w:ascii="Arial" w:hAnsi="Arial" w:cs="Arial"/>
          <w:color w:val="000000" w:themeColor="text1"/>
          <w:spacing w:val="-3"/>
          <w:sz w:val="22"/>
          <w:szCs w:val="22"/>
        </w:rPr>
        <w:t xml:space="preserve"> Take a picture of it and upload it on to the Discussion Board by Week 10.</w:t>
      </w:r>
    </w:p>
    <w:p w:rsidR="006D6695" w:rsidRDefault="006D6695" w:rsidP="003B18C3">
      <w:pPr>
        <w:tabs>
          <w:tab w:val="left" w:pos="-720"/>
        </w:tabs>
        <w:suppressAutoHyphens/>
        <w:autoSpaceDE/>
        <w:autoSpaceDN/>
        <w:adjustRightInd/>
        <w:jc w:val="both"/>
        <w:rPr>
          <w:rFonts w:ascii="Arial" w:hAnsi="Arial" w:cs="Arial"/>
          <w:color w:val="000000" w:themeColor="text1"/>
          <w:spacing w:val="-3"/>
          <w:sz w:val="22"/>
          <w:szCs w:val="22"/>
        </w:rPr>
      </w:pPr>
    </w:p>
    <w:p w:rsidR="00627827" w:rsidRDefault="00627827" w:rsidP="00627827">
      <w:pPr>
        <w:tabs>
          <w:tab w:val="left" w:pos="-720"/>
        </w:tabs>
        <w:suppressAutoHyphens/>
        <w:autoSpaceDE/>
        <w:autoSpaceDN/>
        <w:adjustRightInd/>
        <w:jc w:val="both"/>
        <w:rPr>
          <w:rFonts w:ascii="Arial" w:hAnsi="Arial" w:cs="Arial"/>
          <w:spacing w:val="-3"/>
          <w:sz w:val="22"/>
          <w:szCs w:val="22"/>
        </w:rPr>
      </w:pPr>
      <w:r w:rsidRPr="00E052DE">
        <w:rPr>
          <w:rFonts w:ascii="Arial" w:hAnsi="Arial" w:cs="Arial"/>
          <w:b/>
          <w:color w:val="215868" w:themeColor="accent5" w:themeShade="80"/>
          <w:spacing w:val="-3"/>
          <w:sz w:val="22"/>
          <w:szCs w:val="22"/>
        </w:rPr>
        <w:t xml:space="preserve">Environmental Service </w:t>
      </w:r>
      <w:r w:rsidR="00776C3C" w:rsidRPr="00E052DE">
        <w:rPr>
          <w:rFonts w:ascii="Arial" w:hAnsi="Arial" w:cs="Arial"/>
          <w:b/>
          <w:color w:val="215868" w:themeColor="accent5" w:themeShade="80"/>
          <w:spacing w:val="-3"/>
          <w:sz w:val="22"/>
          <w:szCs w:val="22"/>
        </w:rPr>
        <w:t>Project</w:t>
      </w:r>
      <w:r w:rsidR="0048565A" w:rsidRPr="00E052DE">
        <w:rPr>
          <w:rFonts w:ascii="Arial" w:hAnsi="Arial" w:cs="Arial"/>
          <w:b/>
          <w:color w:val="215868" w:themeColor="accent5" w:themeShade="80"/>
          <w:spacing w:val="-3"/>
          <w:sz w:val="22"/>
          <w:szCs w:val="22"/>
        </w:rPr>
        <w:t xml:space="preserve"> and Research Paper</w:t>
      </w:r>
      <w:ins w:id="174" w:author="mdwong" w:date="2016-01-20T08:24:00Z">
        <w:r w:rsidR="006908B4">
          <w:rPr>
            <w:rFonts w:ascii="Arial" w:hAnsi="Arial" w:cs="Arial"/>
            <w:b/>
            <w:color w:val="215868" w:themeColor="accent5" w:themeShade="80"/>
            <w:spacing w:val="-3"/>
            <w:sz w:val="22"/>
            <w:szCs w:val="22"/>
          </w:rPr>
          <w:t>- Unit #4</w:t>
        </w:r>
      </w:ins>
      <w:r w:rsidRPr="00E052DE">
        <w:rPr>
          <w:rFonts w:ascii="Arial" w:hAnsi="Arial" w:cs="Arial"/>
          <w:b/>
          <w:color w:val="215868" w:themeColor="accent5" w:themeShade="80"/>
          <w:spacing w:val="-3"/>
          <w:sz w:val="22"/>
          <w:szCs w:val="22"/>
        </w:rPr>
        <w:t xml:space="preserve">: </w:t>
      </w:r>
      <w:del w:id="175" w:author="mdwong" w:date="2016-01-20T08:24:00Z">
        <w:r w:rsidRPr="00E052DE" w:rsidDel="006908B4">
          <w:rPr>
            <w:rFonts w:ascii="Arial" w:hAnsi="Arial" w:cs="Arial"/>
            <w:b/>
            <w:color w:val="215868" w:themeColor="accent5" w:themeShade="80"/>
            <w:spacing w:val="-3"/>
            <w:sz w:val="22"/>
            <w:szCs w:val="22"/>
          </w:rPr>
          <w:delText xml:space="preserve"> </w:delText>
        </w:r>
      </w:del>
      <w:r w:rsidRPr="00F937F0">
        <w:rPr>
          <w:rFonts w:ascii="Arial" w:hAnsi="Arial" w:cs="Arial"/>
          <w:spacing w:val="-3"/>
          <w:sz w:val="22"/>
          <w:szCs w:val="22"/>
        </w:rPr>
        <w:t xml:space="preserve">To foster the </w:t>
      </w:r>
      <w:proofErr w:type="spellStart"/>
      <w:r w:rsidRPr="00F937F0">
        <w:rPr>
          <w:rFonts w:ascii="Arial" w:hAnsi="Arial" w:cs="Arial"/>
          <w:spacing w:val="-3"/>
          <w:sz w:val="22"/>
          <w:szCs w:val="22"/>
        </w:rPr>
        <w:t>Marianist</w:t>
      </w:r>
      <w:proofErr w:type="spellEnd"/>
      <w:r w:rsidRPr="00F937F0">
        <w:rPr>
          <w:rFonts w:ascii="Arial" w:hAnsi="Arial" w:cs="Arial"/>
          <w:spacing w:val="-3"/>
          <w:sz w:val="22"/>
          <w:szCs w:val="22"/>
        </w:rPr>
        <w:t xml:space="preserve"> tradition of education </w:t>
      </w:r>
      <w:r w:rsidRPr="00F937F0">
        <w:rPr>
          <w:rFonts w:ascii="Arial" w:hAnsi="Arial" w:cs="Arial"/>
          <w:sz w:val="22"/>
          <w:szCs w:val="22"/>
        </w:rPr>
        <w:t xml:space="preserve">for service and responsible participation in the public sphere, particularly in the advocacy of environmental justice and peace, </w:t>
      </w:r>
      <w:r w:rsidRPr="00F937F0">
        <w:rPr>
          <w:rFonts w:ascii="Arial" w:hAnsi="Arial" w:cs="Arial"/>
          <w:spacing w:val="-3"/>
          <w:sz w:val="22"/>
          <w:szCs w:val="22"/>
        </w:rPr>
        <w:t>students are to participate in one out-of-class environmental service project</w:t>
      </w:r>
      <w:r w:rsidRPr="00F937F0">
        <w:rPr>
          <w:rFonts w:ascii="Arial" w:hAnsi="Arial" w:cs="Arial"/>
          <w:sz w:val="22"/>
          <w:szCs w:val="22"/>
        </w:rPr>
        <w:t xml:space="preserve"> </w:t>
      </w:r>
      <w:r w:rsidRPr="00F937F0">
        <w:rPr>
          <w:rFonts w:ascii="Arial" w:hAnsi="Arial" w:cs="Arial"/>
          <w:spacing w:val="-3"/>
          <w:sz w:val="22"/>
          <w:szCs w:val="22"/>
        </w:rPr>
        <w:t xml:space="preserve"> e.g. beach or stream clean-up; environmental meeting</w:t>
      </w:r>
      <w:r w:rsidR="0048565A">
        <w:rPr>
          <w:rFonts w:ascii="Arial" w:hAnsi="Arial" w:cs="Arial"/>
          <w:spacing w:val="-3"/>
          <w:sz w:val="22"/>
          <w:szCs w:val="22"/>
        </w:rPr>
        <w:t xml:space="preserve">; restoration project; etc.  A </w:t>
      </w:r>
      <w:del w:id="176" w:author="Dominican Sisters" w:date="2016-01-18T14:19:00Z">
        <w:r w:rsidR="00C92F50" w:rsidDel="00326BF2">
          <w:rPr>
            <w:rFonts w:ascii="Arial" w:hAnsi="Arial" w:cs="Arial"/>
            <w:spacing w:val="-3"/>
            <w:sz w:val="22"/>
            <w:szCs w:val="22"/>
          </w:rPr>
          <w:delText>5-7</w:delText>
        </w:r>
        <w:r w:rsidRPr="00F937F0" w:rsidDel="00326BF2">
          <w:rPr>
            <w:rFonts w:ascii="Arial" w:hAnsi="Arial" w:cs="Arial"/>
            <w:spacing w:val="-3"/>
            <w:sz w:val="22"/>
            <w:szCs w:val="22"/>
          </w:rPr>
          <w:delText xml:space="preserve"> </w:delText>
        </w:r>
      </w:del>
      <w:ins w:id="177" w:author="Dominican Sisters" w:date="2016-01-18T14:19:00Z">
        <w:del w:id="178" w:author="mdwong" w:date="2016-01-20T08:25:00Z">
          <w:r w:rsidR="00326BF2" w:rsidDel="006908B4">
            <w:rPr>
              <w:rFonts w:ascii="Arial" w:hAnsi="Arial" w:cs="Arial"/>
              <w:spacing w:val="-3"/>
              <w:sz w:val="22"/>
              <w:szCs w:val="22"/>
            </w:rPr>
            <w:delText>3-5</w:delText>
          </w:r>
        </w:del>
      </w:ins>
      <w:ins w:id="179" w:author="mdwong" w:date="2016-01-20T08:25:00Z">
        <w:r w:rsidR="006908B4">
          <w:rPr>
            <w:rFonts w:ascii="Arial" w:hAnsi="Arial" w:cs="Arial"/>
            <w:spacing w:val="-3"/>
            <w:sz w:val="22"/>
            <w:szCs w:val="22"/>
          </w:rPr>
          <w:t>2-3</w:t>
        </w:r>
      </w:ins>
      <w:ins w:id="180" w:author="Dominican Sisters" w:date="2016-01-18T14:19:00Z">
        <w:r w:rsidR="00326BF2">
          <w:rPr>
            <w:rFonts w:ascii="Arial" w:hAnsi="Arial" w:cs="Arial"/>
            <w:spacing w:val="-3"/>
            <w:sz w:val="22"/>
            <w:szCs w:val="22"/>
          </w:rPr>
          <w:t xml:space="preserve"> </w:t>
        </w:r>
      </w:ins>
      <w:r w:rsidRPr="00F937F0">
        <w:rPr>
          <w:rFonts w:ascii="Arial" w:hAnsi="Arial" w:cs="Arial"/>
          <w:spacing w:val="-3"/>
          <w:sz w:val="22"/>
          <w:szCs w:val="22"/>
        </w:rPr>
        <w:t xml:space="preserve">page paper describing the </w:t>
      </w:r>
      <w:r w:rsidR="0048565A">
        <w:rPr>
          <w:rFonts w:ascii="Arial" w:hAnsi="Arial" w:cs="Arial"/>
          <w:spacing w:val="-3"/>
          <w:sz w:val="22"/>
          <w:szCs w:val="22"/>
        </w:rPr>
        <w:t xml:space="preserve">issue, </w:t>
      </w:r>
      <w:r w:rsidRPr="00F937F0">
        <w:rPr>
          <w:rFonts w:ascii="Arial" w:hAnsi="Arial" w:cs="Arial"/>
          <w:spacing w:val="-3"/>
          <w:sz w:val="22"/>
          <w:szCs w:val="22"/>
        </w:rPr>
        <w:t xml:space="preserve">event and what they gained out of their contribution </w:t>
      </w:r>
      <w:r w:rsidR="0048565A">
        <w:rPr>
          <w:rFonts w:ascii="Arial" w:hAnsi="Arial" w:cs="Arial"/>
          <w:spacing w:val="-3"/>
          <w:sz w:val="22"/>
          <w:szCs w:val="22"/>
        </w:rPr>
        <w:t xml:space="preserve">to it </w:t>
      </w:r>
      <w:r w:rsidRPr="00F937F0">
        <w:rPr>
          <w:rFonts w:ascii="Arial" w:hAnsi="Arial" w:cs="Arial"/>
          <w:spacing w:val="-3"/>
          <w:sz w:val="22"/>
          <w:szCs w:val="22"/>
        </w:rPr>
        <w:t>is due by the end of the term.</w:t>
      </w:r>
      <w:r w:rsidR="0048565A">
        <w:rPr>
          <w:rFonts w:ascii="Arial" w:hAnsi="Arial" w:cs="Arial"/>
          <w:spacing w:val="-3"/>
          <w:sz w:val="22"/>
          <w:szCs w:val="22"/>
        </w:rPr>
        <w:t xml:space="preserve"> Pictures and graphs may be included </w:t>
      </w:r>
      <w:del w:id="181" w:author="mdwong" w:date="2016-01-20T08:26:00Z">
        <w:r w:rsidR="0048565A" w:rsidDel="006908B4">
          <w:rPr>
            <w:rFonts w:ascii="Arial" w:hAnsi="Arial" w:cs="Arial"/>
            <w:spacing w:val="-3"/>
            <w:sz w:val="22"/>
            <w:szCs w:val="22"/>
          </w:rPr>
          <w:delText xml:space="preserve">up to </w:delText>
        </w:r>
        <w:r w:rsidR="0048565A" w:rsidDel="006908B4">
          <w:rPr>
            <w:rFonts w:ascii="Arial" w:hAnsi="Arial" w:cs="Arial"/>
            <w:spacing w:val="-3"/>
            <w:sz w:val="22"/>
            <w:szCs w:val="22"/>
          </w:rPr>
          <w:delText xml:space="preserve">2 </w:delText>
        </w:r>
      </w:del>
      <w:ins w:id="182" w:author="Dominican Sisters" w:date="2016-01-18T14:20:00Z">
        <w:del w:id="183" w:author="mdwong" w:date="2016-01-20T08:26:00Z">
          <w:r w:rsidR="00326BF2" w:rsidDel="006908B4">
            <w:rPr>
              <w:rFonts w:ascii="Arial" w:hAnsi="Arial" w:cs="Arial"/>
              <w:spacing w:val="-3"/>
              <w:sz w:val="22"/>
              <w:szCs w:val="22"/>
            </w:rPr>
            <w:delText xml:space="preserve">1 </w:delText>
          </w:r>
        </w:del>
      </w:ins>
      <w:del w:id="184" w:author="mdwong" w:date="2016-01-20T08:26:00Z">
        <w:r w:rsidR="0048565A" w:rsidDel="006908B4">
          <w:rPr>
            <w:rFonts w:ascii="Arial" w:hAnsi="Arial" w:cs="Arial"/>
            <w:spacing w:val="-3"/>
            <w:sz w:val="22"/>
            <w:szCs w:val="22"/>
          </w:rPr>
          <w:delText>page</w:delText>
        </w:r>
        <w:r w:rsidR="0048565A" w:rsidDel="006908B4">
          <w:rPr>
            <w:rFonts w:ascii="Arial" w:hAnsi="Arial" w:cs="Arial"/>
            <w:spacing w:val="-3"/>
            <w:sz w:val="22"/>
            <w:szCs w:val="22"/>
          </w:rPr>
          <w:delText>s</w:delText>
        </w:r>
        <w:r w:rsidR="0048565A" w:rsidDel="006908B4">
          <w:rPr>
            <w:rFonts w:ascii="Arial" w:hAnsi="Arial" w:cs="Arial"/>
            <w:spacing w:val="-3"/>
            <w:sz w:val="22"/>
            <w:szCs w:val="22"/>
          </w:rPr>
          <w:delText xml:space="preserve"> of</w:delText>
        </w:r>
      </w:del>
      <w:ins w:id="185" w:author="mdwong" w:date="2016-01-20T08:26:00Z">
        <w:r w:rsidR="006908B4">
          <w:rPr>
            <w:rFonts w:ascii="Arial" w:hAnsi="Arial" w:cs="Arial"/>
            <w:spacing w:val="-3"/>
            <w:sz w:val="22"/>
            <w:szCs w:val="22"/>
          </w:rPr>
          <w:t>in</w:t>
        </w:r>
      </w:ins>
      <w:r w:rsidR="0048565A">
        <w:rPr>
          <w:rFonts w:ascii="Arial" w:hAnsi="Arial" w:cs="Arial"/>
          <w:spacing w:val="-3"/>
          <w:sz w:val="22"/>
          <w:szCs w:val="22"/>
        </w:rPr>
        <w:t xml:space="preserve"> the paper. Paper must incl</w:t>
      </w:r>
      <w:r w:rsidR="000238AD">
        <w:rPr>
          <w:rFonts w:ascii="Arial" w:hAnsi="Arial" w:cs="Arial"/>
          <w:spacing w:val="-3"/>
          <w:sz w:val="22"/>
          <w:szCs w:val="22"/>
        </w:rPr>
        <w:t>ude a bibliography of at least 3 cited</w:t>
      </w:r>
      <w:r w:rsidR="0048565A">
        <w:rPr>
          <w:rFonts w:ascii="Arial" w:hAnsi="Arial" w:cs="Arial"/>
          <w:spacing w:val="-3"/>
          <w:sz w:val="22"/>
          <w:szCs w:val="22"/>
        </w:rPr>
        <w:t xml:space="preserve"> sources.</w:t>
      </w:r>
    </w:p>
    <w:p w:rsidR="00627827" w:rsidRDefault="00627827" w:rsidP="00627827">
      <w:pPr>
        <w:tabs>
          <w:tab w:val="left" w:pos="-720"/>
        </w:tabs>
        <w:suppressAutoHyphens/>
        <w:autoSpaceDE/>
        <w:autoSpaceDN/>
        <w:adjustRightInd/>
        <w:jc w:val="both"/>
        <w:rPr>
          <w:rFonts w:ascii="Arial" w:hAnsi="Arial" w:cs="Arial"/>
          <w:b/>
          <w:spacing w:val="-3"/>
          <w:sz w:val="22"/>
          <w:szCs w:val="22"/>
        </w:rPr>
      </w:pPr>
    </w:p>
    <w:p w:rsidR="00627827" w:rsidRPr="00E052DE" w:rsidRDefault="00627827" w:rsidP="00627827">
      <w:pPr>
        <w:tabs>
          <w:tab w:val="left" w:pos="-720"/>
        </w:tabs>
        <w:suppressAutoHyphens/>
        <w:autoSpaceDE/>
        <w:autoSpaceDN/>
        <w:adjustRightInd/>
        <w:jc w:val="both"/>
        <w:rPr>
          <w:rFonts w:ascii="Arial" w:hAnsi="Arial" w:cs="Arial"/>
          <w:b/>
          <w:color w:val="215868" w:themeColor="accent5" w:themeShade="80"/>
          <w:spacing w:val="-3"/>
          <w:sz w:val="22"/>
          <w:szCs w:val="22"/>
        </w:rPr>
      </w:pPr>
      <w:r w:rsidRPr="00E052DE">
        <w:rPr>
          <w:rFonts w:ascii="Arial" w:hAnsi="Arial" w:cs="Arial"/>
          <w:b/>
          <w:color w:val="215868" w:themeColor="accent5" w:themeShade="80"/>
          <w:spacing w:val="-3"/>
          <w:sz w:val="22"/>
          <w:szCs w:val="22"/>
        </w:rPr>
        <w:lastRenderedPageBreak/>
        <w:t xml:space="preserve">Extra Credit: </w:t>
      </w:r>
    </w:p>
    <w:p w:rsidR="006908B4" w:rsidRDefault="00775737">
      <w:pPr>
        <w:pStyle w:val="ListParagraph"/>
        <w:numPr>
          <w:ilvl w:val="0"/>
          <w:numId w:val="2"/>
        </w:numPr>
        <w:tabs>
          <w:tab w:val="left" w:pos="-720"/>
        </w:tabs>
        <w:suppressAutoHyphens/>
        <w:autoSpaceDE/>
        <w:autoSpaceDN/>
        <w:adjustRightInd/>
        <w:rPr>
          <w:rFonts w:ascii="Arial" w:hAnsi="Arial" w:cs="Arial"/>
          <w:spacing w:val="-3"/>
          <w:sz w:val="22"/>
          <w:szCs w:val="22"/>
        </w:rPr>
        <w:pPrChange w:id="186" w:author="Dominican" w:date="2014-08-13T14:59:00Z">
          <w:pPr>
            <w:pStyle w:val="ListParagraph"/>
            <w:numPr>
              <w:numId w:val="12"/>
            </w:numPr>
            <w:tabs>
              <w:tab w:val="left" w:pos="-720"/>
            </w:tabs>
            <w:suppressAutoHyphens/>
            <w:autoSpaceDE/>
            <w:autoSpaceDN/>
            <w:adjustRightInd/>
            <w:ind w:hanging="360"/>
          </w:pPr>
        </w:pPrChange>
      </w:pPr>
      <w:r>
        <w:rPr>
          <w:noProof/>
        </w:rPr>
        <w:drawing>
          <wp:anchor distT="0" distB="0" distL="114300" distR="114300" simplePos="0" relativeHeight="251655168" behindDoc="0" locked="0" layoutInCell="1" allowOverlap="1">
            <wp:simplePos x="0" y="0"/>
            <wp:positionH relativeFrom="column">
              <wp:posOffset>-47625</wp:posOffset>
            </wp:positionH>
            <wp:positionV relativeFrom="paragraph">
              <wp:posOffset>185420</wp:posOffset>
            </wp:positionV>
            <wp:extent cx="616585" cy="588645"/>
            <wp:effectExtent l="0" t="0" r="0" b="1905"/>
            <wp:wrapSquare wrapText="bothSides"/>
            <wp:docPr id="15"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585" cy="588645"/>
                    </a:xfrm>
                    <a:prstGeom prst="rect">
                      <a:avLst/>
                    </a:prstGeom>
                    <a:noFill/>
                    <a:ln>
                      <a:noFill/>
                    </a:ln>
                  </pic:spPr>
                </pic:pic>
              </a:graphicData>
            </a:graphic>
          </wp:anchor>
        </w:drawing>
      </w:r>
      <w:r w:rsidR="0075107E">
        <w:rPr>
          <w:rFonts w:ascii="Arial" w:hAnsi="Arial" w:cs="Arial"/>
          <w:b/>
          <w:spacing w:val="-3"/>
          <w:sz w:val="22"/>
          <w:szCs w:val="22"/>
        </w:rPr>
        <w:t xml:space="preserve">TBA:  </w:t>
      </w:r>
      <w:r w:rsidR="0075107E" w:rsidRPr="0075107E">
        <w:rPr>
          <w:rFonts w:ascii="Arial" w:hAnsi="Arial" w:cs="Arial"/>
          <w:spacing w:val="-3"/>
          <w:sz w:val="22"/>
          <w:szCs w:val="22"/>
        </w:rPr>
        <w:t>Other Community Activities or Opportunities as they arise</w:t>
      </w:r>
    </w:p>
    <w:p w:rsidR="00B3007B" w:rsidRPr="003C3B2B" w:rsidRDefault="00B3007B" w:rsidP="003C3B2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FFFFFF" w:themeColor="background1"/>
          <w:sz w:val="22"/>
          <w:szCs w:val="22"/>
        </w:rPr>
      </w:pPr>
    </w:p>
    <w:p w:rsidR="008E0BD3" w:rsidRPr="00F937F0" w:rsidRDefault="006B31CD"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sidRPr="006B31CD">
        <w:rPr>
          <w:rFonts w:ascii="Arial" w:hAnsi="Arial" w:cs="Arial"/>
          <w:b/>
          <w:noProof/>
          <w:sz w:val="22"/>
          <w:szCs w:val="22"/>
        </w:rPr>
        <w:pict>
          <v:shape id="Text Box 6" o:spid="_x0000_s1030" type="#_x0000_t202" style="position:absolute;left:0;text-align:left;margin-left:44.8pt;margin-top:4.3pt;width:438pt;height:22.85pt;z-index:25166028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" fillcolor="#31849b [2408]">
            <v:textbox>
              <w:txbxContent>
                <w:p w:rsidR="006908B4" w:rsidRDefault="006908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GRADE CALCULATION</w:t>
                  </w:r>
                </w:p>
                <w:p w:rsidR="006908B4" w:rsidRPr="00202177" w:rsidRDefault="006908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p>
                <w:p w:rsidR="006908B4" w:rsidRDefault="006908B4" w:rsidP="008E0BD3"/>
              </w:txbxContent>
            </v:textbox>
            <w10:wrap anchorx="margin"/>
          </v:shape>
        </w:pic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Pr="00E052DE" w:rsidRDefault="008E0BD3" w:rsidP="00202177">
      <w:pPr>
        <w:pStyle w:val="NormalWeb"/>
        <w:rPr>
          <w:rFonts w:ascii="Arial" w:hAnsi="Arial" w:cs="Arial"/>
          <w:bCs/>
          <w:i/>
          <w:color w:val="215868" w:themeColor="accent5" w:themeShade="80"/>
          <w:sz w:val="22"/>
          <w:szCs w:val="22"/>
        </w:rPr>
      </w:pPr>
      <w:r w:rsidRPr="00F937F0">
        <w:rPr>
          <w:rFonts w:ascii="Arial" w:hAnsi="Arial" w:cs="Arial"/>
          <w:color w:val="000000"/>
          <w:sz w:val="22"/>
          <w:szCs w:val="22"/>
        </w:rPr>
        <w:t xml:space="preserve">     </w:t>
      </w:r>
      <w:r w:rsidR="00202177" w:rsidRPr="00E052DE">
        <w:rPr>
          <w:rFonts w:ascii="Arial" w:hAnsi="Arial" w:cs="Arial"/>
          <w:bCs/>
          <w:i/>
          <w:color w:val="215868" w:themeColor="accent5" w:themeShade="80"/>
          <w:sz w:val="22"/>
          <w:szCs w:val="22"/>
        </w:rPr>
        <w:t xml:space="preserve">Excellence in this course requires not only academic mastery of the course content and meeting the qualitative and quantitative criteria, but also personal reflection upon the academic issues </w:t>
      </w:r>
      <w:proofErr w:type="gramStart"/>
      <w:r w:rsidR="00202177" w:rsidRPr="00E052DE">
        <w:rPr>
          <w:rFonts w:ascii="Arial" w:hAnsi="Arial" w:cs="Arial"/>
          <w:bCs/>
          <w:i/>
          <w:color w:val="215868" w:themeColor="accent5" w:themeShade="80"/>
          <w:sz w:val="22"/>
          <w:szCs w:val="22"/>
        </w:rPr>
        <w:t>raised</w:t>
      </w:r>
      <w:proofErr w:type="gramEnd"/>
      <w:r w:rsidR="00202177" w:rsidRPr="00E052DE">
        <w:rPr>
          <w:rFonts w:ascii="Arial" w:hAnsi="Arial" w:cs="Arial"/>
          <w:bCs/>
          <w:i/>
          <w:color w:val="215868" w:themeColor="accent5" w:themeShade="80"/>
          <w:sz w:val="22"/>
          <w:szCs w:val="22"/>
        </w:rPr>
        <w:t xml:space="preserve"> in the course.  </w:t>
      </w:r>
    </w:p>
    <w:p w:rsidR="000A6104" w:rsidRPr="00E052DE" w:rsidRDefault="000A6104" w:rsidP="000A6104">
      <w:pPr>
        <w:rPr>
          <w:rFonts w:ascii="Arial" w:hAnsi="Arial"/>
          <w:b/>
          <w:color w:val="215868" w:themeColor="accent5" w:themeShade="80"/>
          <w:sz w:val="22"/>
          <w:szCs w:val="22"/>
        </w:rPr>
      </w:pPr>
      <w:r w:rsidRPr="00E052DE">
        <w:rPr>
          <w:rFonts w:ascii="Arial" w:hAnsi="Arial"/>
          <w:b/>
          <w:color w:val="215868" w:themeColor="accent5" w:themeShade="80"/>
          <w:sz w:val="22"/>
          <w:szCs w:val="22"/>
        </w:rPr>
        <w:t>LEARNING OUTCOME ASSESSMENT</w:t>
      </w:r>
    </w:p>
    <w:p w:rsidR="000A6104" w:rsidRPr="00CD7989" w:rsidRDefault="000A6104" w:rsidP="000A6104">
      <w:pPr>
        <w:rPr>
          <w:rFonts w:ascii="Arial" w:hAnsi="Arial" w:cs="Arial"/>
          <w:sz w:val="22"/>
          <w:szCs w:val="22"/>
        </w:rPr>
      </w:pPr>
      <w:r w:rsidRPr="00CD7989">
        <w:rPr>
          <w:rFonts w:ascii="Arial" w:hAnsi="Arial" w:cs="Arial"/>
          <w:sz w:val="22"/>
          <w:szCs w:val="22"/>
        </w:rPr>
        <w:t>Student’s work will be evaluated for:</w:t>
      </w:r>
    </w:p>
    <w:p w:rsidR="006908B4" w:rsidRDefault="000A6104">
      <w:pPr>
        <w:widowControl/>
        <w:numPr>
          <w:ilvl w:val="0"/>
          <w:numId w:val="8"/>
        </w:numPr>
        <w:autoSpaceDE/>
        <w:autoSpaceDN/>
        <w:adjustRightInd/>
        <w:rPr>
          <w:rFonts w:ascii="Arial" w:hAnsi="Arial" w:cs="Arial"/>
          <w:sz w:val="22"/>
          <w:szCs w:val="22"/>
        </w:rPr>
        <w:pPrChange w:id="187" w:author="Dominican" w:date="2014-08-13T14:59:00Z">
          <w:pPr>
            <w:widowControl/>
            <w:numPr>
              <w:numId w:val="41"/>
            </w:numPr>
            <w:autoSpaceDE/>
            <w:autoSpaceDN/>
            <w:adjustRightInd/>
            <w:ind w:left="720" w:hanging="360"/>
          </w:pPr>
        </w:pPrChange>
      </w:pPr>
      <w:r w:rsidRPr="00CD7989">
        <w:rPr>
          <w:rFonts w:ascii="Arial" w:hAnsi="Arial" w:cs="Arial"/>
          <w:sz w:val="22"/>
          <w:szCs w:val="22"/>
        </w:rPr>
        <w:t>knowledge of the subject matter from textb</w:t>
      </w:r>
      <w:r>
        <w:rPr>
          <w:rFonts w:ascii="Arial" w:hAnsi="Arial" w:cs="Arial"/>
          <w:sz w:val="22"/>
          <w:szCs w:val="22"/>
        </w:rPr>
        <w:t>ooks, discussions, videos, research and outside class activities;</w:t>
      </w:r>
    </w:p>
    <w:p w:rsidR="006908B4" w:rsidRDefault="000A6104">
      <w:pPr>
        <w:widowControl/>
        <w:numPr>
          <w:ilvl w:val="0"/>
          <w:numId w:val="8"/>
        </w:numPr>
        <w:autoSpaceDE/>
        <w:autoSpaceDN/>
        <w:adjustRightInd/>
        <w:rPr>
          <w:rFonts w:ascii="Arial" w:hAnsi="Arial" w:cs="Arial"/>
          <w:sz w:val="22"/>
          <w:szCs w:val="22"/>
        </w:rPr>
        <w:pPrChange w:id="188" w:author="Dominican" w:date="2014-08-13T14:59:00Z">
          <w:pPr>
            <w:widowControl/>
            <w:numPr>
              <w:numId w:val="41"/>
            </w:numPr>
            <w:autoSpaceDE/>
            <w:autoSpaceDN/>
            <w:adjustRightInd/>
            <w:ind w:left="720" w:hanging="360"/>
          </w:pPr>
        </w:pPrChange>
      </w:pPr>
      <w:r>
        <w:rPr>
          <w:rFonts w:ascii="Arial" w:hAnsi="Arial" w:cs="Arial"/>
          <w:sz w:val="22"/>
          <w:szCs w:val="22"/>
        </w:rPr>
        <w:t>critical application and accuracy of content;</w:t>
      </w:r>
    </w:p>
    <w:p w:rsidR="006908B4" w:rsidRDefault="000A6104">
      <w:pPr>
        <w:widowControl/>
        <w:numPr>
          <w:ilvl w:val="0"/>
          <w:numId w:val="8"/>
        </w:numPr>
        <w:autoSpaceDE/>
        <w:autoSpaceDN/>
        <w:adjustRightInd/>
        <w:rPr>
          <w:rFonts w:ascii="Arial" w:hAnsi="Arial" w:cs="Arial"/>
          <w:sz w:val="22"/>
          <w:szCs w:val="22"/>
        </w:rPr>
        <w:pPrChange w:id="189" w:author="Dominican" w:date="2014-08-13T14:59:00Z">
          <w:pPr>
            <w:widowControl/>
            <w:numPr>
              <w:numId w:val="41"/>
            </w:numPr>
            <w:autoSpaceDE/>
            <w:autoSpaceDN/>
            <w:adjustRightInd/>
            <w:ind w:left="720" w:hanging="360"/>
          </w:pPr>
        </w:pPrChange>
      </w:pPr>
      <w:r>
        <w:rPr>
          <w:rFonts w:ascii="Arial" w:hAnsi="Arial" w:cs="Arial"/>
          <w:sz w:val="22"/>
          <w:szCs w:val="22"/>
        </w:rPr>
        <w:t xml:space="preserve">thoroughness of answers in </w:t>
      </w:r>
      <w:r w:rsidR="00914B61">
        <w:rPr>
          <w:rFonts w:ascii="Arial" w:hAnsi="Arial" w:cs="Arial"/>
          <w:sz w:val="22"/>
          <w:szCs w:val="22"/>
        </w:rPr>
        <w:t xml:space="preserve">quizzes, </w:t>
      </w:r>
      <w:r>
        <w:rPr>
          <w:rFonts w:ascii="Arial" w:hAnsi="Arial" w:cs="Arial"/>
          <w:sz w:val="22"/>
          <w:szCs w:val="22"/>
        </w:rPr>
        <w:t>r</w:t>
      </w:r>
      <w:r w:rsidR="00914B61">
        <w:rPr>
          <w:rFonts w:ascii="Arial" w:hAnsi="Arial" w:cs="Arial"/>
          <w:sz w:val="22"/>
          <w:szCs w:val="22"/>
        </w:rPr>
        <w:t>eflective assignments and research</w:t>
      </w:r>
      <w:r>
        <w:rPr>
          <w:rFonts w:ascii="Arial" w:hAnsi="Arial" w:cs="Arial"/>
          <w:sz w:val="22"/>
          <w:szCs w:val="22"/>
        </w:rPr>
        <w:t>;</w:t>
      </w:r>
    </w:p>
    <w:p w:rsidR="00C92F50" w:rsidRPr="00884178" w:rsidRDefault="000A6104" w:rsidP="00C92F50">
      <w:pPr>
        <w:widowControl/>
        <w:numPr>
          <w:ilvl w:val="0"/>
          <w:numId w:val="8"/>
        </w:numPr>
        <w:autoSpaceDE/>
        <w:autoSpaceDN/>
        <w:adjustRightInd/>
        <w:rPr>
          <w:rFonts w:ascii="Arial" w:hAnsi="Arial" w:cs="Arial"/>
          <w:sz w:val="22"/>
          <w:szCs w:val="22"/>
        </w:rPr>
      </w:pPr>
      <w:proofErr w:type="gramStart"/>
      <w:r w:rsidRPr="000A6104">
        <w:rPr>
          <w:rFonts w:ascii="Arial" w:hAnsi="Arial" w:cs="Arial"/>
          <w:sz w:val="22"/>
          <w:szCs w:val="22"/>
        </w:rPr>
        <w:t>continuing</w:t>
      </w:r>
      <w:proofErr w:type="gramEnd"/>
      <w:r w:rsidRPr="000A6104">
        <w:rPr>
          <w:rFonts w:ascii="Arial" w:hAnsi="Arial" w:cs="Arial"/>
          <w:sz w:val="22"/>
          <w:szCs w:val="22"/>
        </w:rPr>
        <w:t xml:space="preserve"> development of understanding.</w:t>
      </w:r>
    </w:p>
    <w:p w:rsidR="003C3B2B" w:rsidRPr="00EF185A" w:rsidRDefault="00884178" w:rsidP="003C3B2B">
      <w:pPr>
        <w:pStyle w:val="NormalWeb"/>
        <w:rPr>
          <w:rFonts w:ascii="Arial" w:hAnsi="Arial" w:cs="Arial"/>
          <w:b/>
          <w:color w:val="215868" w:themeColor="accent5" w:themeShade="80"/>
        </w:rPr>
      </w:pPr>
      <w:r w:rsidRPr="00EF185A">
        <w:rPr>
          <w:rFonts w:ascii="Arial" w:hAnsi="Arial" w:cs="Arial"/>
          <w:b/>
          <w:bCs/>
          <w:color w:val="215868" w:themeColor="accent5" w:themeShade="80"/>
          <w:sz w:val="22"/>
          <w:szCs w:val="22"/>
        </w:rPr>
        <w:t>Grade C</w:t>
      </w:r>
      <w:r w:rsidR="00202177" w:rsidRPr="00EF185A">
        <w:rPr>
          <w:rFonts w:ascii="Arial" w:hAnsi="Arial" w:cs="Arial"/>
          <w:b/>
          <w:bCs/>
          <w:color w:val="215868" w:themeColor="accent5" w:themeShade="80"/>
          <w:sz w:val="22"/>
          <w:szCs w:val="22"/>
        </w:rPr>
        <w:t>alculation:</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1507"/>
        <w:gridCol w:w="1350"/>
        <w:gridCol w:w="1080"/>
      </w:tblGrid>
      <w:tr w:rsidR="003C3B2B" w:rsidRPr="008F10A0" w:rsidTr="00AD76C1">
        <w:tc>
          <w:tcPr>
            <w:tcW w:w="5778" w:type="dxa"/>
          </w:tcPr>
          <w:p w:rsidR="003C3B2B" w:rsidRPr="00EF185A" w:rsidRDefault="003C3B2B" w:rsidP="00B7699D">
            <w:pPr>
              <w:rPr>
                <w:rFonts w:ascii="Arial" w:hAnsi="Arial" w:cs="Arial"/>
                <w:b/>
                <w:bCs/>
                <w:color w:val="215868" w:themeColor="accent5" w:themeShade="80"/>
              </w:rPr>
            </w:pPr>
            <w:r w:rsidRPr="00EF185A">
              <w:rPr>
                <w:rFonts w:ascii="Arial" w:hAnsi="Arial" w:cs="Arial"/>
                <w:b/>
                <w:bCs/>
                <w:color w:val="215868" w:themeColor="accent5" w:themeShade="80"/>
                <w:sz w:val="22"/>
                <w:szCs w:val="22"/>
              </w:rPr>
              <w:t>Item</w:t>
            </w:r>
          </w:p>
        </w:tc>
        <w:tc>
          <w:tcPr>
            <w:tcW w:w="1507" w:type="dxa"/>
          </w:tcPr>
          <w:p w:rsidR="003C3B2B" w:rsidRPr="00EF185A" w:rsidRDefault="003C3B2B" w:rsidP="00B7699D">
            <w:pPr>
              <w:rPr>
                <w:rFonts w:ascii="Arial" w:hAnsi="Arial" w:cs="Arial"/>
                <w:b/>
                <w:bCs/>
                <w:color w:val="215868" w:themeColor="accent5" w:themeShade="80"/>
              </w:rPr>
            </w:pPr>
            <w:r w:rsidRPr="00EF185A">
              <w:rPr>
                <w:rFonts w:ascii="Arial" w:hAnsi="Arial" w:cs="Arial"/>
                <w:b/>
                <w:bCs/>
                <w:color w:val="215868" w:themeColor="accent5" w:themeShade="80"/>
                <w:sz w:val="22"/>
                <w:szCs w:val="22"/>
              </w:rPr>
              <w:t>Quantity</w:t>
            </w:r>
          </w:p>
        </w:tc>
        <w:tc>
          <w:tcPr>
            <w:tcW w:w="1350" w:type="dxa"/>
          </w:tcPr>
          <w:p w:rsidR="003C3B2B" w:rsidRPr="00EF185A" w:rsidRDefault="003C3B2B" w:rsidP="00B7699D">
            <w:pPr>
              <w:rPr>
                <w:rFonts w:ascii="Arial" w:hAnsi="Arial" w:cs="Arial"/>
                <w:b/>
                <w:bCs/>
                <w:color w:val="215868" w:themeColor="accent5" w:themeShade="80"/>
              </w:rPr>
            </w:pPr>
            <w:r w:rsidRPr="00EF185A">
              <w:rPr>
                <w:rFonts w:ascii="Arial" w:hAnsi="Arial" w:cs="Arial"/>
                <w:b/>
                <w:bCs/>
                <w:color w:val="215868" w:themeColor="accent5" w:themeShade="80"/>
                <w:sz w:val="22"/>
                <w:szCs w:val="22"/>
              </w:rPr>
              <w:t>Points Available</w:t>
            </w:r>
          </w:p>
        </w:tc>
        <w:tc>
          <w:tcPr>
            <w:tcW w:w="1080" w:type="dxa"/>
          </w:tcPr>
          <w:p w:rsidR="003C3B2B" w:rsidRPr="00EF185A" w:rsidRDefault="003C3B2B" w:rsidP="00B7699D">
            <w:pPr>
              <w:rPr>
                <w:rFonts w:ascii="Arial" w:hAnsi="Arial" w:cs="Arial"/>
                <w:b/>
                <w:bCs/>
                <w:color w:val="215868" w:themeColor="accent5" w:themeShade="80"/>
              </w:rPr>
            </w:pPr>
            <w:r w:rsidRPr="00EF185A">
              <w:rPr>
                <w:rFonts w:ascii="Arial" w:hAnsi="Arial" w:cs="Arial"/>
                <w:b/>
                <w:bCs/>
                <w:color w:val="215868" w:themeColor="accent5" w:themeShade="80"/>
                <w:sz w:val="22"/>
                <w:szCs w:val="22"/>
              </w:rPr>
              <w:t>% of Grade</w:t>
            </w:r>
          </w:p>
        </w:tc>
      </w:tr>
      <w:tr w:rsidR="003C3B2B" w:rsidRPr="008F10A0" w:rsidTr="00AD76C1">
        <w:tc>
          <w:tcPr>
            <w:tcW w:w="5778" w:type="dxa"/>
          </w:tcPr>
          <w:p w:rsidR="003C3B2B" w:rsidRPr="00EF185A" w:rsidRDefault="003C3B2B" w:rsidP="00B7699D">
            <w:pPr>
              <w:rPr>
                <w:rFonts w:ascii="Arial" w:hAnsi="Arial" w:cs="Arial"/>
                <w:b/>
                <w:bCs/>
                <w:color w:val="215868" w:themeColor="accent5" w:themeShade="80"/>
              </w:rPr>
            </w:pPr>
            <w:r w:rsidRPr="00EF185A">
              <w:rPr>
                <w:rFonts w:ascii="Arial" w:hAnsi="Arial" w:cs="Arial"/>
                <w:b/>
                <w:bCs/>
                <w:color w:val="215868" w:themeColor="accent5" w:themeShade="80"/>
                <w:sz w:val="22"/>
                <w:szCs w:val="22"/>
              </w:rPr>
              <w:t>Online Participation / Discussion Forums</w:t>
            </w:r>
          </w:p>
        </w:tc>
        <w:tc>
          <w:tcPr>
            <w:tcW w:w="1507" w:type="dxa"/>
          </w:tcPr>
          <w:p w:rsidR="003C3B2B" w:rsidRPr="008F10A0" w:rsidRDefault="00C774F3" w:rsidP="00B7699D">
            <w:pPr>
              <w:rPr>
                <w:rFonts w:ascii="Arial" w:hAnsi="Arial" w:cs="Arial"/>
                <w:bCs/>
              </w:rPr>
            </w:pPr>
            <w:r>
              <w:rPr>
                <w:rFonts w:ascii="Arial" w:hAnsi="Arial" w:cs="Arial"/>
                <w:bCs/>
                <w:sz w:val="22"/>
                <w:szCs w:val="22"/>
              </w:rPr>
              <w:t>10</w:t>
            </w:r>
            <w:r w:rsidR="003C3B2B">
              <w:rPr>
                <w:rFonts w:ascii="Arial" w:hAnsi="Arial" w:cs="Arial"/>
                <w:bCs/>
                <w:sz w:val="22"/>
                <w:szCs w:val="22"/>
              </w:rPr>
              <w:t xml:space="preserve"> </w:t>
            </w:r>
            <w:r w:rsidR="003C3B2B" w:rsidRPr="008F10A0">
              <w:rPr>
                <w:rFonts w:ascii="Arial" w:hAnsi="Arial" w:cs="Arial"/>
                <w:bCs/>
                <w:sz w:val="22"/>
                <w:szCs w:val="22"/>
              </w:rPr>
              <w:t>forums</w:t>
            </w:r>
          </w:p>
        </w:tc>
        <w:tc>
          <w:tcPr>
            <w:tcW w:w="1350" w:type="dxa"/>
          </w:tcPr>
          <w:p w:rsidR="003C3B2B" w:rsidRPr="008F10A0" w:rsidRDefault="00C774F3" w:rsidP="00B7699D">
            <w:pPr>
              <w:rPr>
                <w:rFonts w:ascii="Arial" w:hAnsi="Arial" w:cs="Arial"/>
                <w:bCs/>
              </w:rPr>
            </w:pPr>
            <w:r>
              <w:rPr>
                <w:rFonts w:ascii="Arial" w:hAnsi="Arial" w:cs="Arial"/>
                <w:bCs/>
                <w:sz w:val="22"/>
                <w:szCs w:val="22"/>
              </w:rPr>
              <w:t>10</w:t>
            </w:r>
            <w:r w:rsidR="00AD76C1">
              <w:rPr>
                <w:rFonts w:ascii="Arial" w:hAnsi="Arial" w:cs="Arial"/>
                <w:bCs/>
                <w:sz w:val="22"/>
                <w:szCs w:val="22"/>
              </w:rPr>
              <w:t>0</w:t>
            </w:r>
            <w:r w:rsidR="003405CC">
              <w:rPr>
                <w:rFonts w:ascii="Arial" w:hAnsi="Arial" w:cs="Arial"/>
                <w:bCs/>
                <w:sz w:val="22"/>
                <w:szCs w:val="22"/>
              </w:rPr>
              <w:t>0</w:t>
            </w:r>
          </w:p>
        </w:tc>
        <w:tc>
          <w:tcPr>
            <w:tcW w:w="1080" w:type="dxa"/>
          </w:tcPr>
          <w:p w:rsidR="003C3B2B" w:rsidRPr="008F10A0" w:rsidRDefault="003C3B2B" w:rsidP="00B7699D">
            <w:pPr>
              <w:rPr>
                <w:rFonts w:ascii="Arial" w:hAnsi="Arial" w:cs="Arial"/>
                <w:bCs/>
              </w:rPr>
            </w:pPr>
            <w:r w:rsidRPr="008F10A0">
              <w:rPr>
                <w:rFonts w:ascii="Arial" w:hAnsi="Arial" w:cs="Arial"/>
                <w:bCs/>
                <w:sz w:val="22"/>
                <w:szCs w:val="22"/>
              </w:rPr>
              <w:t>40%</w:t>
            </w:r>
          </w:p>
        </w:tc>
      </w:tr>
      <w:tr w:rsidR="00524E21" w:rsidRPr="008F10A0" w:rsidTr="00AD76C1">
        <w:trPr>
          <w:ins w:id="190" w:author="Dominican Sisters" w:date="2016-01-18T13:15:00Z"/>
        </w:trPr>
        <w:tc>
          <w:tcPr>
            <w:tcW w:w="5778" w:type="dxa"/>
          </w:tcPr>
          <w:p w:rsidR="006908B4" w:rsidRDefault="00524E21">
            <w:pPr>
              <w:rPr>
                <w:ins w:id="191" w:author="Dominican Sisters" w:date="2016-01-18T13:15:00Z"/>
                <w:rFonts w:ascii="Arial" w:hAnsi="Arial" w:cs="Arial"/>
                <w:b/>
                <w:bCs/>
                <w:color w:val="215868" w:themeColor="accent5" w:themeShade="80"/>
              </w:rPr>
            </w:pPr>
            <w:ins w:id="192" w:author="Dominican Sisters" w:date="2016-01-18T13:16:00Z">
              <w:r>
                <w:rPr>
                  <w:rFonts w:ascii="Arial" w:hAnsi="Arial" w:cs="Arial"/>
                  <w:b/>
                  <w:bCs/>
                  <w:color w:val="215868" w:themeColor="accent5" w:themeShade="80"/>
                  <w:sz w:val="22"/>
                  <w:szCs w:val="22"/>
                </w:rPr>
                <w:t xml:space="preserve">Student Recorder </w:t>
              </w:r>
            </w:ins>
            <w:ins w:id="193" w:author="Dominican Sisters" w:date="2016-01-18T13:20:00Z">
              <w:r w:rsidR="00DC2A9D">
                <w:rPr>
                  <w:rFonts w:ascii="Arial" w:hAnsi="Arial" w:cs="Arial"/>
                  <w:b/>
                  <w:bCs/>
                  <w:color w:val="215868" w:themeColor="accent5" w:themeShade="80"/>
                  <w:sz w:val="22"/>
                  <w:szCs w:val="22"/>
                </w:rPr>
                <w:t>Class Leader</w:t>
              </w:r>
            </w:ins>
            <w:ins w:id="194" w:author="Dominican Sisters" w:date="2016-01-18T13:16:00Z">
              <w:r>
                <w:rPr>
                  <w:rFonts w:ascii="Arial" w:hAnsi="Arial" w:cs="Arial"/>
                  <w:b/>
                  <w:bCs/>
                  <w:color w:val="215868" w:themeColor="accent5" w:themeShade="80"/>
                  <w:sz w:val="22"/>
                  <w:szCs w:val="22"/>
                </w:rPr>
                <w:t xml:space="preserve"> Points</w:t>
              </w:r>
            </w:ins>
          </w:p>
        </w:tc>
        <w:tc>
          <w:tcPr>
            <w:tcW w:w="1507" w:type="dxa"/>
          </w:tcPr>
          <w:p w:rsidR="00524E21" w:rsidRDefault="00524E21" w:rsidP="00B7699D">
            <w:pPr>
              <w:rPr>
                <w:ins w:id="195" w:author="Dominican Sisters" w:date="2016-01-18T13:15:00Z"/>
                <w:rFonts w:ascii="Arial" w:hAnsi="Arial" w:cs="Arial"/>
                <w:bCs/>
              </w:rPr>
            </w:pPr>
            <w:ins w:id="196" w:author="Dominican Sisters" w:date="2016-01-18T13:17:00Z">
              <w:r>
                <w:rPr>
                  <w:rFonts w:ascii="Arial" w:hAnsi="Arial" w:cs="Arial"/>
                  <w:bCs/>
                  <w:sz w:val="22"/>
                  <w:szCs w:val="22"/>
                </w:rPr>
                <w:t>1.5 opportunities</w:t>
              </w:r>
            </w:ins>
          </w:p>
        </w:tc>
        <w:tc>
          <w:tcPr>
            <w:tcW w:w="1350" w:type="dxa"/>
          </w:tcPr>
          <w:p w:rsidR="00524E21" w:rsidRDefault="00524E21" w:rsidP="00B7699D">
            <w:pPr>
              <w:rPr>
                <w:ins w:id="197" w:author="Dominican Sisters" w:date="2016-01-18T13:15:00Z"/>
                <w:rFonts w:ascii="Arial" w:hAnsi="Arial" w:cs="Arial"/>
                <w:bCs/>
              </w:rPr>
            </w:pPr>
            <w:ins w:id="198" w:author="Dominican Sisters" w:date="2016-01-18T13:18:00Z">
              <w:r>
                <w:rPr>
                  <w:rFonts w:ascii="Arial" w:hAnsi="Arial" w:cs="Arial"/>
                  <w:bCs/>
                  <w:sz w:val="22"/>
                  <w:szCs w:val="22"/>
                </w:rPr>
                <w:t>150</w:t>
              </w:r>
            </w:ins>
          </w:p>
        </w:tc>
        <w:tc>
          <w:tcPr>
            <w:tcW w:w="1080" w:type="dxa"/>
          </w:tcPr>
          <w:p w:rsidR="00524E21" w:rsidRDefault="00524E21" w:rsidP="00B7699D">
            <w:pPr>
              <w:rPr>
                <w:ins w:id="199" w:author="Dominican Sisters" w:date="2016-01-18T13:15:00Z"/>
                <w:rFonts w:ascii="Arial" w:hAnsi="Arial" w:cs="Arial"/>
                <w:bCs/>
              </w:rPr>
            </w:pPr>
            <w:ins w:id="200" w:author="Dominican Sisters" w:date="2016-01-18T13:18:00Z">
              <w:r>
                <w:rPr>
                  <w:rFonts w:ascii="Arial" w:hAnsi="Arial" w:cs="Arial"/>
                  <w:bCs/>
                  <w:sz w:val="22"/>
                  <w:szCs w:val="22"/>
                </w:rPr>
                <w:t>5%</w:t>
              </w:r>
            </w:ins>
          </w:p>
        </w:tc>
      </w:tr>
      <w:tr w:rsidR="002645D1" w:rsidRPr="008F10A0" w:rsidTr="00AD76C1">
        <w:tc>
          <w:tcPr>
            <w:tcW w:w="5778" w:type="dxa"/>
          </w:tcPr>
          <w:p w:rsidR="002645D1" w:rsidRPr="00EF185A" w:rsidRDefault="00884178" w:rsidP="00B7699D">
            <w:pPr>
              <w:rPr>
                <w:rFonts w:ascii="Arial" w:hAnsi="Arial" w:cs="Arial"/>
                <w:b/>
                <w:bCs/>
                <w:color w:val="215868" w:themeColor="accent5" w:themeShade="80"/>
              </w:rPr>
            </w:pPr>
            <w:r w:rsidRPr="00EF185A">
              <w:rPr>
                <w:rFonts w:ascii="Arial" w:hAnsi="Arial" w:cs="Arial"/>
                <w:b/>
                <w:bCs/>
                <w:color w:val="215868" w:themeColor="accent5" w:themeShade="80"/>
                <w:sz w:val="22"/>
                <w:szCs w:val="22"/>
              </w:rPr>
              <w:t>Unit papers</w:t>
            </w:r>
          </w:p>
        </w:tc>
        <w:tc>
          <w:tcPr>
            <w:tcW w:w="1507" w:type="dxa"/>
          </w:tcPr>
          <w:p w:rsidR="002645D1" w:rsidRDefault="00884178" w:rsidP="00B7699D">
            <w:pPr>
              <w:rPr>
                <w:rFonts w:ascii="Arial" w:hAnsi="Arial" w:cs="Arial"/>
                <w:bCs/>
              </w:rPr>
            </w:pPr>
            <w:r>
              <w:rPr>
                <w:rFonts w:ascii="Arial" w:hAnsi="Arial" w:cs="Arial"/>
                <w:bCs/>
                <w:sz w:val="22"/>
                <w:szCs w:val="22"/>
              </w:rPr>
              <w:t>3</w:t>
            </w:r>
          </w:p>
        </w:tc>
        <w:tc>
          <w:tcPr>
            <w:tcW w:w="1350" w:type="dxa"/>
          </w:tcPr>
          <w:p w:rsidR="002645D1" w:rsidRDefault="00884178" w:rsidP="00B7699D">
            <w:pPr>
              <w:rPr>
                <w:rFonts w:ascii="Arial" w:hAnsi="Arial" w:cs="Arial"/>
                <w:bCs/>
              </w:rPr>
            </w:pPr>
            <w:r>
              <w:rPr>
                <w:rFonts w:ascii="Arial" w:hAnsi="Arial" w:cs="Arial"/>
                <w:bCs/>
                <w:sz w:val="22"/>
                <w:szCs w:val="22"/>
              </w:rPr>
              <w:t>150</w:t>
            </w:r>
          </w:p>
        </w:tc>
        <w:tc>
          <w:tcPr>
            <w:tcW w:w="1080" w:type="dxa"/>
          </w:tcPr>
          <w:p w:rsidR="002645D1" w:rsidRDefault="00884178" w:rsidP="00B7699D">
            <w:pPr>
              <w:rPr>
                <w:rFonts w:ascii="Arial" w:hAnsi="Arial" w:cs="Arial"/>
                <w:bCs/>
              </w:rPr>
            </w:pPr>
            <w:r>
              <w:rPr>
                <w:rFonts w:ascii="Arial" w:hAnsi="Arial" w:cs="Arial"/>
                <w:bCs/>
                <w:sz w:val="22"/>
                <w:szCs w:val="22"/>
              </w:rPr>
              <w:t>15</w:t>
            </w:r>
            <w:r w:rsidR="00CC1A99">
              <w:rPr>
                <w:rFonts w:ascii="Arial" w:hAnsi="Arial" w:cs="Arial"/>
                <w:bCs/>
                <w:sz w:val="22"/>
                <w:szCs w:val="22"/>
              </w:rPr>
              <w:t>%</w:t>
            </w:r>
            <w:r w:rsidR="002645D1">
              <w:rPr>
                <w:rFonts w:ascii="Arial" w:hAnsi="Arial" w:cs="Arial"/>
                <w:bCs/>
                <w:sz w:val="22"/>
                <w:szCs w:val="22"/>
              </w:rPr>
              <w:t xml:space="preserve">        </w:t>
            </w:r>
          </w:p>
        </w:tc>
      </w:tr>
      <w:tr w:rsidR="003C3B2B" w:rsidRPr="008F10A0" w:rsidTr="00AD76C1">
        <w:tc>
          <w:tcPr>
            <w:tcW w:w="5778" w:type="dxa"/>
          </w:tcPr>
          <w:p w:rsidR="003C3B2B" w:rsidRPr="00EF185A" w:rsidRDefault="00776C3C" w:rsidP="00B7699D">
            <w:pPr>
              <w:rPr>
                <w:rFonts w:ascii="Arial" w:hAnsi="Arial" w:cs="Arial"/>
                <w:b/>
                <w:bCs/>
                <w:color w:val="215868" w:themeColor="accent5" w:themeShade="80"/>
              </w:rPr>
            </w:pPr>
            <w:r w:rsidRPr="00EF185A">
              <w:rPr>
                <w:rFonts w:ascii="Arial" w:hAnsi="Arial" w:cs="Arial"/>
                <w:b/>
                <w:bCs/>
                <w:color w:val="215868" w:themeColor="accent5" w:themeShade="80"/>
                <w:sz w:val="22"/>
                <w:szCs w:val="22"/>
              </w:rPr>
              <w:t xml:space="preserve">Group </w:t>
            </w:r>
            <w:r w:rsidR="003C3B2B" w:rsidRPr="00EF185A">
              <w:rPr>
                <w:rFonts w:ascii="Arial" w:hAnsi="Arial" w:cs="Arial"/>
                <w:b/>
                <w:bCs/>
                <w:color w:val="215868" w:themeColor="accent5" w:themeShade="80"/>
                <w:sz w:val="22"/>
                <w:szCs w:val="22"/>
              </w:rPr>
              <w:t>Midterm</w:t>
            </w:r>
            <w:r w:rsidRPr="00EF185A">
              <w:rPr>
                <w:rFonts w:ascii="Arial" w:hAnsi="Arial" w:cs="Arial"/>
                <w:b/>
                <w:bCs/>
                <w:color w:val="215868" w:themeColor="accent5" w:themeShade="80"/>
                <w:sz w:val="22"/>
                <w:szCs w:val="22"/>
              </w:rPr>
              <w:t xml:space="preserve"> Research Project</w:t>
            </w:r>
          </w:p>
        </w:tc>
        <w:tc>
          <w:tcPr>
            <w:tcW w:w="1507" w:type="dxa"/>
          </w:tcPr>
          <w:p w:rsidR="003C3B2B" w:rsidRPr="008F10A0" w:rsidRDefault="003C3B2B" w:rsidP="00B7699D">
            <w:pPr>
              <w:rPr>
                <w:rFonts w:ascii="Arial" w:hAnsi="Arial" w:cs="Arial"/>
                <w:bCs/>
              </w:rPr>
            </w:pPr>
            <w:r w:rsidRPr="008F10A0">
              <w:rPr>
                <w:rFonts w:ascii="Arial" w:hAnsi="Arial" w:cs="Arial"/>
                <w:bCs/>
                <w:sz w:val="22"/>
                <w:szCs w:val="22"/>
              </w:rPr>
              <w:t>1</w:t>
            </w:r>
          </w:p>
        </w:tc>
        <w:tc>
          <w:tcPr>
            <w:tcW w:w="1350" w:type="dxa"/>
          </w:tcPr>
          <w:p w:rsidR="003C3B2B" w:rsidRPr="008F10A0" w:rsidRDefault="003405CC" w:rsidP="00B7699D">
            <w:pPr>
              <w:rPr>
                <w:rFonts w:ascii="Arial" w:hAnsi="Arial" w:cs="Arial"/>
                <w:bCs/>
              </w:rPr>
            </w:pPr>
            <w:r>
              <w:rPr>
                <w:rFonts w:ascii="Arial" w:hAnsi="Arial" w:cs="Arial"/>
                <w:bCs/>
                <w:sz w:val="22"/>
                <w:szCs w:val="22"/>
              </w:rPr>
              <w:t>100</w:t>
            </w:r>
          </w:p>
        </w:tc>
        <w:tc>
          <w:tcPr>
            <w:tcW w:w="1080" w:type="dxa"/>
          </w:tcPr>
          <w:p w:rsidR="003C3B2B" w:rsidRPr="008F10A0" w:rsidRDefault="003C3B2B" w:rsidP="00B7699D">
            <w:pPr>
              <w:rPr>
                <w:rFonts w:ascii="Arial" w:hAnsi="Arial" w:cs="Arial"/>
                <w:bCs/>
              </w:rPr>
            </w:pPr>
            <w:r w:rsidRPr="008F10A0">
              <w:rPr>
                <w:rFonts w:ascii="Arial" w:hAnsi="Arial" w:cs="Arial"/>
                <w:bCs/>
                <w:sz w:val="22"/>
                <w:szCs w:val="22"/>
              </w:rPr>
              <w:t>15%</w:t>
            </w:r>
          </w:p>
        </w:tc>
      </w:tr>
      <w:tr w:rsidR="00B73509" w:rsidRPr="008F10A0" w:rsidTr="00AD76C1">
        <w:tc>
          <w:tcPr>
            <w:tcW w:w="5778" w:type="dxa"/>
          </w:tcPr>
          <w:p w:rsidR="00B73509" w:rsidRPr="00EF185A" w:rsidRDefault="00B73509" w:rsidP="000402AD">
            <w:pPr>
              <w:rPr>
                <w:rFonts w:ascii="Arial" w:hAnsi="Arial" w:cs="Arial"/>
                <w:b/>
                <w:bCs/>
                <w:color w:val="215868" w:themeColor="accent5" w:themeShade="80"/>
              </w:rPr>
            </w:pPr>
            <w:r w:rsidRPr="00EF185A">
              <w:rPr>
                <w:rFonts w:ascii="Arial" w:hAnsi="Arial" w:cs="Arial"/>
                <w:b/>
                <w:bCs/>
                <w:color w:val="215868" w:themeColor="accent5" w:themeShade="80"/>
                <w:sz w:val="22"/>
                <w:szCs w:val="22"/>
              </w:rPr>
              <w:t>Recy</w:t>
            </w:r>
            <w:ins w:id="201" w:author="Dominican Sisters" w:date="2016-01-13T19:31:00Z">
              <w:r w:rsidR="001808E4">
                <w:rPr>
                  <w:rFonts w:ascii="Arial" w:hAnsi="Arial" w:cs="Arial"/>
                  <w:b/>
                  <w:bCs/>
                  <w:color w:val="215868" w:themeColor="accent5" w:themeShade="80"/>
                  <w:sz w:val="22"/>
                  <w:szCs w:val="22"/>
                </w:rPr>
                <w:t>c</w:t>
              </w:r>
            </w:ins>
            <w:r w:rsidR="000402AD" w:rsidRPr="00EF185A">
              <w:rPr>
                <w:rFonts w:ascii="Arial" w:hAnsi="Arial" w:cs="Arial"/>
                <w:b/>
                <w:bCs/>
                <w:color w:val="215868" w:themeColor="accent5" w:themeShade="80"/>
                <w:sz w:val="22"/>
                <w:szCs w:val="22"/>
              </w:rPr>
              <w:t>l</w:t>
            </w:r>
            <w:r w:rsidRPr="00EF185A">
              <w:rPr>
                <w:rFonts w:ascii="Arial" w:hAnsi="Arial" w:cs="Arial"/>
                <w:b/>
                <w:bCs/>
                <w:color w:val="215868" w:themeColor="accent5" w:themeShade="80"/>
                <w:sz w:val="22"/>
                <w:szCs w:val="22"/>
              </w:rPr>
              <w:t>able-Wearable-Usable Project</w:t>
            </w:r>
          </w:p>
        </w:tc>
        <w:tc>
          <w:tcPr>
            <w:tcW w:w="1507" w:type="dxa"/>
          </w:tcPr>
          <w:p w:rsidR="00B73509" w:rsidRPr="008F10A0" w:rsidRDefault="00B73509" w:rsidP="00B7699D">
            <w:pPr>
              <w:rPr>
                <w:rFonts w:ascii="Arial" w:hAnsi="Arial" w:cs="Arial"/>
                <w:bCs/>
              </w:rPr>
            </w:pPr>
            <w:r>
              <w:rPr>
                <w:rFonts w:ascii="Arial" w:hAnsi="Arial" w:cs="Arial"/>
                <w:bCs/>
                <w:sz w:val="22"/>
                <w:szCs w:val="22"/>
              </w:rPr>
              <w:t>1</w:t>
            </w:r>
          </w:p>
        </w:tc>
        <w:tc>
          <w:tcPr>
            <w:tcW w:w="1350" w:type="dxa"/>
          </w:tcPr>
          <w:p w:rsidR="00B73509" w:rsidRDefault="00884178" w:rsidP="00B7699D">
            <w:pPr>
              <w:rPr>
                <w:rFonts w:ascii="Arial" w:hAnsi="Arial" w:cs="Arial"/>
                <w:bCs/>
              </w:rPr>
            </w:pPr>
            <w:r>
              <w:rPr>
                <w:rFonts w:ascii="Arial" w:hAnsi="Arial" w:cs="Arial"/>
                <w:bCs/>
                <w:sz w:val="22"/>
                <w:szCs w:val="22"/>
              </w:rPr>
              <w:t>50</w:t>
            </w:r>
          </w:p>
        </w:tc>
        <w:tc>
          <w:tcPr>
            <w:tcW w:w="1080" w:type="dxa"/>
          </w:tcPr>
          <w:p w:rsidR="00B73509" w:rsidRPr="008F10A0" w:rsidRDefault="00B73509" w:rsidP="00B7699D">
            <w:pPr>
              <w:rPr>
                <w:rFonts w:ascii="Arial" w:hAnsi="Arial" w:cs="Arial"/>
                <w:bCs/>
              </w:rPr>
            </w:pPr>
            <w:r>
              <w:rPr>
                <w:rFonts w:ascii="Arial" w:hAnsi="Arial" w:cs="Arial"/>
                <w:bCs/>
                <w:sz w:val="22"/>
                <w:szCs w:val="22"/>
              </w:rPr>
              <w:t>5%</w:t>
            </w:r>
          </w:p>
        </w:tc>
      </w:tr>
      <w:tr w:rsidR="003C3B2B" w:rsidRPr="008F10A0" w:rsidTr="00AD76C1">
        <w:tc>
          <w:tcPr>
            <w:tcW w:w="5778" w:type="dxa"/>
          </w:tcPr>
          <w:p w:rsidR="003C3B2B" w:rsidRPr="00EF185A" w:rsidRDefault="00776C3C" w:rsidP="00776C3C">
            <w:pPr>
              <w:rPr>
                <w:rFonts w:ascii="Arial" w:hAnsi="Arial" w:cs="Arial"/>
                <w:b/>
                <w:bCs/>
                <w:color w:val="215868" w:themeColor="accent5" w:themeShade="80"/>
              </w:rPr>
            </w:pPr>
            <w:r w:rsidRPr="00EF185A">
              <w:rPr>
                <w:rFonts w:ascii="Arial" w:hAnsi="Arial" w:cs="Arial"/>
                <w:b/>
                <w:bCs/>
                <w:color w:val="215868" w:themeColor="accent5" w:themeShade="80"/>
                <w:sz w:val="22"/>
                <w:szCs w:val="22"/>
              </w:rPr>
              <w:t xml:space="preserve">Environmental </w:t>
            </w:r>
            <w:r w:rsidR="003C3B2B" w:rsidRPr="00EF185A">
              <w:rPr>
                <w:rFonts w:ascii="Arial" w:hAnsi="Arial" w:cs="Arial"/>
                <w:b/>
                <w:bCs/>
                <w:color w:val="215868" w:themeColor="accent5" w:themeShade="80"/>
                <w:sz w:val="22"/>
                <w:szCs w:val="22"/>
              </w:rPr>
              <w:t xml:space="preserve">Service Project </w:t>
            </w:r>
            <w:r w:rsidR="0048565A" w:rsidRPr="00EF185A">
              <w:rPr>
                <w:rFonts w:ascii="Arial" w:hAnsi="Arial" w:cs="Arial"/>
                <w:b/>
                <w:bCs/>
                <w:color w:val="215868" w:themeColor="accent5" w:themeShade="80"/>
                <w:sz w:val="22"/>
                <w:szCs w:val="22"/>
              </w:rPr>
              <w:t>&amp; Research Paper</w:t>
            </w:r>
          </w:p>
        </w:tc>
        <w:tc>
          <w:tcPr>
            <w:tcW w:w="1507" w:type="dxa"/>
          </w:tcPr>
          <w:p w:rsidR="003C3B2B" w:rsidRPr="008F10A0" w:rsidRDefault="003C3B2B" w:rsidP="00B7699D">
            <w:pPr>
              <w:rPr>
                <w:rFonts w:ascii="Arial" w:hAnsi="Arial" w:cs="Arial"/>
                <w:bCs/>
              </w:rPr>
            </w:pPr>
            <w:r>
              <w:rPr>
                <w:rFonts w:ascii="Arial" w:hAnsi="Arial" w:cs="Arial"/>
                <w:bCs/>
                <w:sz w:val="22"/>
                <w:szCs w:val="22"/>
              </w:rPr>
              <w:t>1</w:t>
            </w:r>
          </w:p>
        </w:tc>
        <w:tc>
          <w:tcPr>
            <w:tcW w:w="1350" w:type="dxa"/>
          </w:tcPr>
          <w:p w:rsidR="003C3B2B" w:rsidRPr="008F10A0" w:rsidRDefault="003405CC" w:rsidP="0048565A">
            <w:pPr>
              <w:rPr>
                <w:rFonts w:ascii="Arial" w:hAnsi="Arial" w:cs="Arial"/>
                <w:bCs/>
              </w:rPr>
            </w:pPr>
            <w:r>
              <w:rPr>
                <w:rFonts w:ascii="Arial" w:hAnsi="Arial" w:cs="Arial"/>
                <w:bCs/>
                <w:sz w:val="22"/>
                <w:szCs w:val="22"/>
              </w:rPr>
              <w:t>100</w:t>
            </w:r>
          </w:p>
        </w:tc>
        <w:tc>
          <w:tcPr>
            <w:tcW w:w="1080" w:type="dxa"/>
          </w:tcPr>
          <w:p w:rsidR="003C3B2B" w:rsidRPr="008F10A0" w:rsidRDefault="003C3B2B" w:rsidP="00884178">
            <w:pPr>
              <w:rPr>
                <w:rFonts w:ascii="Arial" w:hAnsi="Arial" w:cs="Arial"/>
                <w:bCs/>
              </w:rPr>
            </w:pPr>
            <w:r>
              <w:rPr>
                <w:rFonts w:ascii="Arial" w:hAnsi="Arial" w:cs="Arial"/>
                <w:bCs/>
                <w:sz w:val="22"/>
                <w:szCs w:val="22"/>
              </w:rPr>
              <w:t>1</w:t>
            </w:r>
            <w:ins w:id="202" w:author="Dominican Sisters" w:date="2016-01-18T13:18:00Z">
              <w:r w:rsidR="00524E21">
                <w:rPr>
                  <w:rFonts w:ascii="Arial" w:hAnsi="Arial" w:cs="Arial"/>
                  <w:bCs/>
                  <w:sz w:val="22"/>
                  <w:szCs w:val="22"/>
                </w:rPr>
                <w:t>0</w:t>
              </w:r>
            </w:ins>
            <w:del w:id="203" w:author="Dominican Sisters" w:date="2016-01-18T13:18:00Z">
              <w:r w:rsidR="00884178" w:rsidDel="00524E21">
                <w:rPr>
                  <w:rFonts w:ascii="Arial" w:hAnsi="Arial" w:cs="Arial"/>
                  <w:bCs/>
                  <w:sz w:val="22"/>
                  <w:szCs w:val="22"/>
                </w:rPr>
                <w:delText>5</w:delText>
              </w:r>
            </w:del>
            <w:r>
              <w:rPr>
                <w:rFonts w:ascii="Arial" w:hAnsi="Arial" w:cs="Arial"/>
                <w:bCs/>
                <w:sz w:val="22"/>
                <w:szCs w:val="22"/>
              </w:rPr>
              <w:t>%</w:t>
            </w:r>
          </w:p>
        </w:tc>
      </w:tr>
      <w:tr w:rsidR="003C3B2B" w:rsidRPr="008F10A0" w:rsidTr="00AD76C1">
        <w:trPr>
          <w:trHeight w:val="314"/>
        </w:trPr>
        <w:tc>
          <w:tcPr>
            <w:tcW w:w="5778" w:type="dxa"/>
          </w:tcPr>
          <w:p w:rsidR="003C3B2B" w:rsidRPr="00EF185A" w:rsidRDefault="003C3B2B" w:rsidP="00B7699D">
            <w:pPr>
              <w:rPr>
                <w:rFonts w:ascii="Arial" w:hAnsi="Arial" w:cs="Arial"/>
                <w:b/>
                <w:bCs/>
                <w:color w:val="215868" w:themeColor="accent5" w:themeShade="80"/>
              </w:rPr>
            </w:pPr>
            <w:r w:rsidRPr="00EF185A">
              <w:rPr>
                <w:rFonts w:ascii="Arial" w:hAnsi="Arial" w:cs="Arial"/>
                <w:b/>
                <w:bCs/>
                <w:color w:val="215868" w:themeColor="accent5" w:themeShade="80"/>
                <w:sz w:val="22"/>
                <w:szCs w:val="22"/>
              </w:rPr>
              <w:t>Final Exam</w:t>
            </w:r>
          </w:p>
        </w:tc>
        <w:tc>
          <w:tcPr>
            <w:tcW w:w="1507" w:type="dxa"/>
          </w:tcPr>
          <w:p w:rsidR="003C3B2B" w:rsidRPr="008F10A0" w:rsidRDefault="003C3B2B" w:rsidP="00B7699D">
            <w:pPr>
              <w:rPr>
                <w:rFonts w:ascii="Arial" w:hAnsi="Arial" w:cs="Arial"/>
                <w:bCs/>
              </w:rPr>
            </w:pPr>
            <w:r w:rsidRPr="008F10A0">
              <w:rPr>
                <w:rFonts w:ascii="Arial" w:hAnsi="Arial" w:cs="Arial"/>
                <w:bCs/>
                <w:sz w:val="22"/>
                <w:szCs w:val="22"/>
              </w:rPr>
              <w:t>1</w:t>
            </w:r>
          </w:p>
        </w:tc>
        <w:tc>
          <w:tcPr>
            <w:tcW w:w="1350" w:type="dxa"/>
          </w:tcPr>
          <w:p w:rsidR="003C3B2B" w:rsidRPr="008F10A0" w:rsidRDefault="003C3B2B" w:rsidP="00B7699D">
            <w:pPr>
              <w:rPr>
                <w:rFonts w:ascii="Arial" w:hAnsi="Arial" w:cs="Arial"/>
                <w:bCs/>
              </w:rPr>
            </w:pPr>
            <w:r w:rsidRPr="008F10A0">
              <w:rPr>
                <w:rFonts w:ascii="Arial" w:hAnsi="Arial" w:cs="Arial"/>
                <w:bCs/>
                <w:sz w:val="22"/>
                <w:szCs w:val="22"/>
              </w:rPr>
              <w:t>100</w:t>
            </w:r>
          </w:p>
        </w:tc>
        <w:tc>
          <w:tcPr>
            <w:tcW w:w="1080" w:type="dxa"/>
          </w:tcPr>
          <w:p w:rsidR="003C3B2B" w:rsidRPr="008F10A0" w:rsidRDefault="00884178" w:rsidP="00B7699D">
            <w:pPr>
              <w:rPr>
                <w:rFonts w:ascii="Arial" w:hAnsi="Arial" w:cs="Arial"/>
                <w:bCs/>
              </w:rPr>
            </w:pPr>
            <w:r>
              <w:rPr>
                <w:rFonts w:ascii="Arial" w:hAnsi="Arial" w:cs="Arial"/>
                <w:bCs/>
                <w:sz w:val="22"/>
                <w:szCs w:val="22"/>
              </w:rPr>
              <w:t>10</w:t>
            </w:r>
            <w:r w:rsidR="003C3B2B" w:rsidRPr="008F10A0">
              <w:rPr>
                <w:rFonts w:ascii="Arial" w:hAnsi="Arial" w:cs="Arial"/>
                <w:bCs/>
                <w:sz w:val="22"/>
                <w:szCs w:val="22"/>
              </w:rPr>
              <w:t>%</w:t>
            </w:r>
          </w:p>
        </w:tc>
      </w:tr>
      <w:tr w:rsidR="003C3B2B" w:rsidRPr="008F10A0" w:rsidTr="00EF185A">
        <w:trPr>
          <w:trHeight w:val="350"/>
        </w:trPr>
        <w:tc>
          <w:tcPr>
            <w:tcW w:w="5778" w:type="dxa"/>
          </w:tcPr>
          <w:p w:rsidR="003C3B2B" w:rsidRPr="003C3B2B" w:rsidRDefault="003C3B2B" w:rsidP="00B7699D">
            <w:pPr>
              <w:rPr>
                <w:rFonts w:ascii="Arial" w:hAnsi="Arial" w:cs="Arial"/>
                <w:b/>
                <w:bCs/>
                <w:color w:val="4F6228" w:themeColor="accent3" w:themeShade="80"/>
              </w:rPr>
            </w:pPr>
          </w:p>
        </w:tc>
        <w:tc>
          <w:tcPr>
            <w:tcW w:w="1507" w:type="dxa"/>
          </w:tcPr>
          <w:p w:rsidR="003C3B2B" w:rsidRPr="00EF185A" w:rsidRDefault="003C3B2B" w:rsidP="00B7699D">
            <w:pPr>
              <w:rPr>
                <w:rFonts w:ascii="Arial" w:hAnsi="Arial" w:cs="Arial"/>
                <w:b/>
                <w:bCs/>
                <w:color w:val="215868" w:themeColor="accent5" w:themeShade="80"/>
              </w:rPr>
            </w:pPr>
            <w:r w:rsidRPr="00EF185A">
              <w:rPr>
                <w:rFonts w:ascii="Arial" w:hAnsi="Arial" w:cs="Arial"/>
                <w:b/>
                <w:bCs/>
                <w:color w:val="215868" w:themeColor="accent5" w:themeShade="80"/>
                <w:sz w:val="22"/>
                <w:szCs w:val="22"/>
              </w:rPr>
              <w:t>Total:</w:t>
            </w:r>
          </w:p>
        </w:tc>
        <w:tc>
          <w:tcPr>
            <w:tcW w:w="1350" w:type="dxa"/>
          </w:tcPr>
          <w:p w:rsidR="003C3B2B" w:rsidRPr="00EF185A" w:rsidRDefault="00CC1A99" w:rsidP="00884178">
            <w:pPr>
              <w:rPr>
                <w:rFonts w:ascii="Arial" w:hAnsi="Arial" w:cs="Arial"/>
                <w:b/>
                <w:bCs/>
                <w:color w:val="215868" w:themeColor="accent5" w:themeShade="80"/>
              </w:rPr>
            </w:pPr>
            <w:r w:rsidRPr="00EF185A">
              <w:rPr>
                <w:rFonts w:ascii="Arial" w:hAnsi="Arial" w:cs="Arial"/>
                <w:b/>
                <w:bCs/>
                <w:color w:val="215868" w:themeColor="accent5" w:themeShade="80"/>
                <w:sz w:val="22"/>
                <w:szCs w:val="22"/>
              </w:rPr>
              <w:t>1</w:t>
            </w:r>
            <w:ins w:id="204" w:author="Dominican Sisters" w:date="2016-01-18T13:19:00Z">
              <w:r w:rsidR="00524E21">
                <w:rPr>
                  <w:rFonts w:ascii="Arial" w:hAnsi="Arial" w:cs="Arial"/>
                  <w:b/>
                  <w:bCs/>
                  <w:color w:val="215868" w:themeColor="accent5" w:themeShade="80"/>
                  <w:sz w:val="22"/>
                  <w:szCs w:val="22"/>
                </w:rPr>
                <w:t>6</w:t>
              </w:r>
            </w:ins>
            <w:del w:id="205" w:author="Dominican Sisters" w:date="2016-01-18T13:19:00Z">
              <w:r w:rsidR="00884178" w:rsidRPr="00EF185A" w:rsidDel="00524E21">
                <w:rPr>
                  <w:rFonts w:ascii="Arial" w:hAnsi="Arial" w:cs="Arial"/>
                  <w:b/>
                  <w:bCs/>
                  <w:color w:val="215868" w:themeColor="accent5" w:themeShade="80"/>
                  <w:sz w:val="22"/>
                  <w:szCs w:val="22"/>
                </w:rPr>
                <w:delText>5</w:delText>
              </w:r>
            </w:del>
            <w:ins w:id="206" w:author="Dominican Sisters" w:date="2016-01-18T13:20:00Z">
              <w:r w:rsidR="00524E21">
                <w:rPr>
                  <w:rFonts w:ascii="Arial" w:hAnsi="Arial" w:cs="Arial"/>
                  <w:b/>
                  <w:bCs/>
                  <w:color w:val="215868" w:themeColor="accent5" w:themeShade="80"/>
                  <w:sz w:val="22"/>
                  <w:szCs w:val="22"/>
                </w:rPr>
                <w:t>5</w:t>
              </w:r>
            </w:ins>
            <w:del w:id="207" w:author="Dominican Sisters" w:date="2016-01-18T13:19:00Z">
              <w:r w:rsidR="003C3B2B" w:rsidRPr="00EF185A" w:rsidDel="00524E21">
                <w:rPr>
                  <w:rFonts w:ascii="Arial" w:hAnsi="Arial" w:cs="Arial"/>
                  <w:b/>
                  <w:bCs/>
                  <w:color w:val="215868" w:themeColor="accent5" w:themeShade="80"/>
                  <w:sz w:val="22"/>
                  <w:szCs w:val="22"/>
                </w:rPr>
                <w:delText>0</w:delText>
              </w:r>
            </w:del>
            <w:r w:rsidR="003C3B2B" w:rsidRPr="00EF185A">
              <w:rPr>
                <w:rFonts w:ascii="Arial" w:hAnsi="Arial" w:cs="Arial"/>
                <w:b/>
                <w:bCs/>
                <w:color w:val="215868" w:themeColor="accent5" w:themeShade="80"/>
                <w:sz w:val="22"/>
                <w:szCs w:val="22"/>
              </w:rPr>
              <w:t>0</w:t>
            </w:r>
          </w:p>
        </w:tc>
        <w:tc>
          <w:tcPr>
            <w:tcW w:w="1080" w:type="dxa"/>
          </w:tcPr>
          <w:p w:rsidR="003C3B2B" w:rsidRPr="00EF185A" w:rsidRDefault="003C3B2B" w:rsidP="00B7699D">
            <w:pPr>
              <w:rPr>
                <w:rFonts w:ascii="Arial" w:hAnsi="Arial" w:cs="Arial"/>
                <w:b/>
                <w:bCs/>
                <w:color w:val="215868" w:themeColor="accent5" w:themeShade="80"/>
              </w:rPr>
            </w:pPr>
            <w:r w:rsidRPr="00EF185A">
              <w:rPr>
                <w:rFonts w:ascii="Arial" w:hAnsi="Arial" w:cs="Arial"/>
                <w:b/>
                <w:bCs/>
                <w:color w:val="215868" w:themeColor="accent5" w:themeShade="80"/>
                <w:sz w:val="22"/>
                <w:szCs w:val="22"/>
              </w:rPr>
              <w:t>100%</w:t>
            </w:r>
          </w:p>
        </w:tc>
      </w:tr>
      <w:tr w:rsidR="003C3B2B" w:rsidRPr="008F10A0" w:rsidTr="00EF185A">
        <w:trPr>
          <w:trHeight w:val="152"/>
        </w:trPr>
        <w:tc>
          <w:tcPr>
            <w:tcW w:w="5778" w:type="dxa"/>
          </w:tcPr>
          <w:p w:rsidR="003C3B2B" w:rsidRPr="003C3B2B" w:rsidRDefault="003C3B2B" w:rsidP="00B7699D">
            <w:pPr>
              <w:rPr>
                <w:rFonts w:ascii="Arial" w:hAnsi="Arial" w:cs="Arial"/>
                <w:b/>
                <w:bCs/>
                <w:color w:val="4F6228" w:themeColor="accent3" w:themeShade="80"/>
              </w:rPr>
            </w:pPr>
            <w:r w:rsidRPr="00EF185A">
              <w:rPr>
                <w:rFonts w:ascii="Arial" w:hAnsi="Arial" w:cs="Arial"/>
                <w:b/>
                <w:bCs/>
                <w:color w:val="215868" w:themeColor="accent5" w:themeShade="80"/>
                <w:sz w:val="22"/>
                <w:szCs w:val="22"/>
              </w:rPr>
              <w:t>Extra Credit</w:t>
            </w:r>
          </w:p>
        </w:tc>
        <w:tc>
          <w:tcPr>
            <w:tcW w:w="1507" w:type="dxa"/>
          </w:tcPr>
          <w:p w:rsidR="003C3B2B" w:rsidRPr="007B4894" w:rsidRDefault="00DE01C3" w:rsidP="00B7699D">
            <w:pPr>
              <w:rPr>
                <w:rFonts w:ascii="Arial" w:hAnsi="Arial" w:cs="Arial"/>
                <w:bCs/>
              </w:rPr>
            </w:pPr>
            <w:r>
              <w:rPr>
                <w:rFonts w:ascii="Arial" w:hAnsi="Arial" w:cs="Arial"/>
                <w:bCs/>
              </w:rPr>
              <w:t>1</w:t>
            </w:r>
          </w:p>
        </w:tc>
        <w:tc>
          <w:tcPr>
            <w:tcW w:w="1350" w:type="dxa"/>
          </w:tcPr>
          <w:p w:rsidR="003C3B2B" w:rsidRPr="008F10A0" w:rsidRDefault="00884178" w:rsidP="00B7699D">
            <w:pPr>
              <w:rPr>
                <w:rFonts w:ascii="Arial" w:hAnsi="Arial" w:cs="Arial"/>
                <w:bCs/>
              </w:rPr>
            </w:pPr>
            <w:r>
              <w:rPr>
                <w:rFonts w:ascii="Arial" w:hAnsi="Arial" w:cs="Arial"/>
                <w:bCs/>
                <w:sz w:val="22"/>
                <w:szCs w:val="22"/>
              </w:rPr>
              <w:t>50</w:t>
            </w:r>
          </w:p>
        </w:tc>
        <w:tc>
          <w:tcPr>
            <w:tcW w:w="1080" w:type="dxa"/>
          </w:tcPr>
          <w:p w:rsidR="003C3B2B" w:rsidRPr="008F10A0" w:rsidRDefault="003C3B2B" w:rsidP="00B7699D">
            <w:pPr>
              <w:rPr>
                <w:rFonts w:ascii="Arial" w:hAnsi="Arial" w:cs="Arial"/>
                <w:bCs/>
              </w:rPr>
            </w:pPr>
            <w:r w:rsidRPr="008F10A0">
              <w:rPr>
                <w:rFonts w:ascii="Arial" w:hAnsi="Arial" w:cs="Arial"/>
                <w:bCs/>
                <w:sz w:val="22"/>
                <w:szCs w:val="22"/>
              </w:rPr>
              <w:t>5%</w:t>
            </w:r>
          </w:p>
        </w:tc>
      </w:tr>
    </w:tbl>
    <w:p w:rsidR="003C3B2B" w:rsidRPr="00296AC3" w:rsidRDefault="003C3B2B" w:rsidP="003C3B2B">
      <w:pPr>
        <w:rPr>
          <w:rFonts w:ascii="Arial" w:hAnsi="Arial" w:cs="Arial"/>
          <w:sz w:val="22"/>
          <w:szCs w:val="22"/>
        </w:rPr>
      </w:pPr>
    </w:p>
    <w:p w:rsidR="003C3B2B" w:rsidRPr="00296AC3" w:rsidRDefault="003C3B2B" w:rsidP="003C3B2B">
      <w:pPr>
        <w:rPr>
          <w:rFonts w:ascii="Arial" w:hAnsi="Arial" w:cs="Arial"/>
          <w:sz w:val="22"/>
          <w:szCs w:val="22"/>
        </w:rPr>
      </w:pPr>
      <w:r w:rsidRPr="00296AC3">
        <w:rPr>
          <w:rFonts w:ascii="Arial" w:hAnsi="Arial" w:cs="Arial"/>
          <w:sz w:val="22"/>
          <w:szCs w:val="22"/>
        </w:rPr>
        <w:t>Your grade is calculated using the following scale:</w:t>
      </w:r>
    </w:p>
    <w:p w:rsidR="003C3B2B" w:rsidRDefault="003C3B2B" w:rsidP="003C3B2B">
      <w:pPr>
        <w:rPr>
          <w:rFonts w:ascii="Arial" w:hAnsi="Arial" w:cs="Arial"/>
          <w:sz w:val="22"/>
          <w:szCs w:val="22"/>
        </w:rPr>
      </w:pPr>
      <w:r>
        <w:rPr>
          <w:rFonts w:ascii="Arial" w:hAnsi="Arial" w:cs="Arial"/>
          <w:sz w:val="22"/>
          <w:szCs w:val="22"/>
        </w:rPr>
        <w:t>A: 90-100%; B: 80-89%; C: 70-79%; D: 63-69</w:t>
      </w:r>
      <w:r w:rsidRPr="00296AC3">
        <w:rPr>
          <w:rFonts w:ascii="Arial" w:hAnsi="Arial" w:cs="Arial"/>
          <w:sz w:val="22"/>
          <w:szCs w:val="22"/>
        </w:rPr>
        <w:t>%; F: 0-62%</w:t>
      </w:r>
    </w:p>
    <w:p w:rsidR="00202177" w:rsidRPr="00EF185A" w:rsidRDefault="00202177" w:rsidP="00202177">
      <w:pPr>
        <w:widowControl/>
        <w:autoSpaceDE/>
        <w:autoSpaceDN/>
        <w:adjustRightInd/>
        <w:rPr>
          <w:rFonts w:ascii="Arial" w:hAnsi="Arial" w:cs="Arial"/>
          <w:color w:val="215868" w:themeColor="accent5" w:themeShade="80"/>
          <w:sz w:val="22"/>
          <w:szCs w:val="22"/>
        </w:rPr>
      </w:pPr>
    </w:p>
    <w:p w:rsidR="00202177" w:rsidRPr="00EF185A" w:rsidRDefault="00202177" w:rsidP="00202177">
      <w:pPr>
        <w:widowControl/>
        <w:autoSpaceDE/>
        <w:autoSpaceDN/>
        <w:adjustRightInd/>
        <w:rPr>
          <w:rFonts w:ascii="Arial" w:hAnsi="Arial" w:cs="Arial"/>
          <w:i/>
          <w:color w:val="215868" w:themeColor="accent5" w:themeShade="80"/>
          <w:sz w:val="22"/>
          <w:szCs w:val="22"/>
        </w:rPr>
      </w:pPr>
      <w:r w:rsidRPr="00EF185A">
        <w:rPr>
          <w:rFonts w:ascii="Arial" w:hAnsi="Arial" w:cs="Arial"/>
          <w:i/>
          <w:color w:val="215868" w:themeColor="accent5" w:themeShade="80"/>
          <w:sz w:val="22"/>
          <w:szCs w:val="22"/>
        </w:rPr>
        <w:t>The instructor reserves the right to adjust the point scale in the event that fewer assignments are required of the students because of adequate demonstration of knowledge. The percentage will remain the same.</w:t>
      </w:r>
    </w:p>
    <w:p w:rsidR="00202177" w:rsidRPr="00202177" w:rsidRDefault="00202177" w:rsidP="00202177">
      <w:pPr>
        <w:widowControl/>
        <w:autoSpaceDE/>
        <w:autoSpaceDN/>
        <w:adjustRightInd/>
        <w:rPr>
          <w:rFonts w:ascii="Arial" w:hAnsi="Arial" w:cs="Arial"/>
          <w:sz w:val="22"/>
          <w:szCs w:val="22"/>
        </w:rPr>
      </w:pPr>
    </w:p>
    <w:p w:rsidR="00202177" w:rsidRPr="00202177" w:rsidRDefault="00847F0C" w:rsidP="00202177">
      <w:pPr>
        <w:widowControl/>
        <w:autoSpaceDE/>
        <w:autoSpaceDN/>
        <w:adjustRightInd/>
        <w:rPr>
          <w:rFonts w:ascii="Arial" w:hAnsi="Arial" w:cs="Arial"/>
          <w:sz w:val="22"/>
          <w:szCs w:val="22"/>
        </w:rPr>
      </w:pPr>
      <w:r w:rsidRPr="00EF185A">
        <w:rPr>
          <w:rFonts w:ascii="Arial" w:hAnsi="Arial" w:cs="Arial"/>
          <w:b/>
          <w:bCs/>
          <w:color w:val="215868" w:themeColor="accent5" w:themeShade="80"/>
          <w:sz w:val="22"/>
          <w:szCs w:val="22"/>
        </w:rPr>
        <w:t xml:space="preserve">Late </w:t>
      </w:r>
      <w:r w:rsidR="008222E7" w:rsidRPr="00EF185A">
        <w:rPr>
          <w:rFonts w:ascii="Arial" w:hAnsi="Arial" w:cs="Arial"/>
          <w:b/>
          <w:bCs/>
          <w:color w:val="215868" w:themeColor="accent5" w:themeShade="80"/>
          <w:sz w:val="22"/>
          <w:szCs w:val="22"/>
        </w:rPr>
        <w:t>Work</w:t>
      </w:r>
      <w:r w:rsidR="00202177" w:rsidRPr="00EF185A">
        <w:rPr>
          <w:rFonts w:ascii="Arial" w:hAnsi="Arial" w:cs="Arial"/>
          <w:b/>
          <w:bCs/>
          <w:color w:val="215868" w:themeColor="accent5" w:themeShade="80"/>
          <w:sz w:val="22"/>
          <w:szCs w:val="22"/>
        </w:rPr>
        <w:t>: </w:t>
      </w:r>
      <w:r w:rsidR="00202177" w:rsidRPr="00EF185A">
        <w:rPr>
          <w:rFonts w:ascii="Arial" w:hAnsi="Arial" w:cs="Arial"/>
          <w:bCs/>
          <w:color w:val="215868" w:themeColor="accent5" w:themeShade="80"/>
          <w:sz w:val="22"/>
          <w:szCs w:val="22"/>
        </w:rPr>
        <w:t xml:space="preserve"> </w:t>
      </w:r>
      <w:r w:rsidR="00202177" w:rsidRPr="00202177">
        <w:rPr>
          <w:rFonts w:ascii="Arial" w:hAnsi="Arial" w:cs="Arial"/>
          <w:bCs/>
          <w:sz w:val="22"/>
          <w:szCs w:val="22"/>
        </w:rPr>
        <w:t xml:space="preserve">Students are expected to assume responsibility for knowing, observing and meeting assignment deadlines as described in the course schedule. </w:t>
      </w:r>
      <w:r w:rsidR="00202177" w:rsidRPr="00202177">
        <w:rPr>
          <w:rFonts w:ascii="Arial" w:hAnsi="Arial" w:cs="Arial"/>
          <w:sz w:val="22"/>
          <w:szCs w:val="22"/>
        </w:rPr>
        <w:t xml:space="preserve">Points will be deducted for late posts and assignments (e.g. if the </w:t>
      </w:r>
      <w:del w:id="208" w:author="Dominican Sisters" w:date="2016-01-13T19:32:00Z">
        <w:r w:rsidR="00202177" w:rsidRPr="00202177" w:rsidDel="001808E4">
          <w:rPr>
            <w:rFonts w:ascii="Arial" w:hAnsi="Arial" w:cs="Arial"/>
            <w:sz w:val="22"/>
            <w:szCs w:val="22"/>
          </w:rPr>
          <w:delText>first post</w:delText>
        </w:r>
      </w:del>
      <w:ins w:id="209" w:author="Dominican Sisters" w:date="2016-01-13T19:32:00Z">
        <w:r w:rsidR="001808E4">
          <w:rPr>
            <w:rFonts w:ascii="Arial" w:hAnsi="Arial" w:cs="Arial"/>
            <w:sz w:val="22"/>
            <w:szCs w:val="22"/>
          </w:rPr>
          <w:t>work</w:t>
        </w:r>
      </w:ins>
      <w:r w:rsidR="00202177" w:rsidRPr="00202177">
        <w:rPr>
          <w:rFonts w:ascii="Arial" w:hAnsi="Arial" w:cs="Arial"/>
          <w:sz w:val="22"/>
          <w:szCs w:val="22"/>
        </w:rPr>
        <w:t xml:space="preserve"> is not up by </w:t>
      </w:r>
      <w:r w:rsidR="00884178">
        <w:rPr>
          <w:rFonts w:ascii="Arial" w:hAnsi="Arial" w:cs="Arial"/>
          <w:sz w:val="22"/>
          <w:szCs w:val="22"/>
        </w:rPr>
        <w:t>the end of the day of the first class by</w:t>
      </w:r>
      <w:r w:rsidR="00202177" w:rsidRPr="00202177">
        <w:rPr>
          <w:rFonts w:ascii="Arial" w:hAnsi="Arial" w:cs="Arial"/>
          <w:sz w:val="22"/>
          <w:szCs w:val="22"/>
        </w:rPr>
        <w:t xml:space="preserve"> 11:59PM</w:t>
      </w:r>
      <w:ins w:id="210" w:author="Dominican Sisters" w:date="2016-01-13T19:32:00Z">
        <w:r w:rsidR="001808E4">
          <w:rPr>
            <w:rFonts w:ascii="Arial" w:hAnsi="Arial" w:cs="Arial"/>
            <w:sz w:val="22"/>
            <w:szCs w:val="22"/>
          </w:rPr>
          <w:t>)</w:t>
        </w:r>
      </w:ins>
      <w:del w:id="211" w:author="Dominican Sisters" w:date="2016-01-13T19:32:00Z">
        <w:r w:rsidR="00202177" w:rsidRPr="00202177" w:rsidDel="001808E4">
          <w:rPr>
            <w:rFonts w:ascii="Arial" w:hAnsi="Arial" w:cs="Arial"/>
            <w:sz w:val="22"/>
            <w:szCs w:val="22"/>
          </w:rPr>
          <w:delText xml:space="preserve">, and the second post by </w:delText>
        </w:r>
        <w:r w:rsidR="00884178" w:rsidDel="001808E4">
          <w:rPr>
            <w:rFonts w:ascii="Arial" w:hAnsi="Arial" w:cs="Arial"/>
            <w:sz w:val="22"/>
            <w:szCs w:val="22"/>
          </w:rPr>
          <w:delText>the end of the day of the second class by</w:delText>
        </w:r>
        <w:r w:rsidR="00202177" w:rsidRPr="00202177" w:rsidDel="001808E4">
          <w:rPr>
            <w:rFonts w:ascii="Arial" w:hAnsi="Arial" w:cs="Arial"/>
            <w:sz w:val="22"/>
            <w:szCs w:val="22"/>
          </w:rPr>
          <w:delText xml:space="preserve"> 11:59PM)</w:delText>
        </w:r>
      </w:del>
      <w:r w:rsidR="00202177" w:rsidRPr="00202177">
        <w:rPr>
          <w:rFonts w:ascii="Arial" w:hAnsi="Arial" w:cs="Arial"/>
          <w:sz w:val="22"/>
          <w:szCs w:val="22"/>
        </w:rPr>
        <w:t xml:space="preserve"> unless properly excused. </w:t>
      </w:r>
    </w:p>
    <w:p w:rsidR="00202177" w:rsidRPr="00EF185A" w:rsidRDefault="00202177" w:rsidP="000238AD">
      <w:pPr>
        <w:widowControl/>
        <w:autoSpaceDE/>
        <w:autoSpaceDN/>
        <w:adjustRightInd/>
        <w:spacing w:before="100" w:beforeAutospacing="1" w:after="100" w:afterAutospacing="1"/>
        <w:rPr>
          <w:rFonts w:ascii="Arial" w:hAnsi="Arial" w:cs="Arial"/>
          <w:bCs/>
          <w:i/>
          <w:color w:val="215868" w:themeColor="accent5" w:themeShade="80"/>
          <w:sz w:val="22"/>
          <w:szCs w:val="22"/>
        </w:rPr>
      </w:pPr>
      <w:r w:rsidRPr="00EF185A">
        <w:rPr>
          <w:rFonts w:ascii="Arial" w:hAnsi="Arial" w:cs="Arial"/>
          <w:bCs/>
          <w:i/>
          <w:color w:val="215868" w:themeColor="accent5" w:themeShade="80"/>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EF185A">
        <w:rPr>
          <w:rFonts w:ascii="Arial" w:hAnsi="Arial" w:cs="Arial"/>
          <w:color w:val="215868" w:themeColor="accent5" w:themeShade="80"/>
          <w:sz w:val="22"/>
          <w:szCs w:val="22"/>
        </w:rPr>
        <w:t xml:space="preserve">  </w:t>
      </w:r>
    </w:p>
    <w:p w:rsidR="006908B4" w:rsidRDefault="008222E7">
      <w:pPr>
        <w:pStyle w:val="NormalWeb"/>
        <w:spacing w:before="0" w:beforeAutospacing="0" w:after="0" w:afterAutospacing="0"/>
        <w:rPr>
          <w:ins w:id="212" w:author="Dominican Sisters" w:date="2016-01-13T21:44:00Z"/>
          <w:rFonts w:ascii="Arial" w:hAnsi="Arial" w:cs="Arial"/>
          <w:bCs/>
          <w:sz w:val="28"/>
          <w:szCs w:val="28"/>
        </w:rPr>
        <w:pPrChange w:id="213" w:author="Dominican Sisters" w:date="2016-01-13T21:44:00Z">
          <w:pPr>
            <w:tabs>
              <w:tab w:val="left" w:pos="-720"/>
            </w:tabs>
            <w:suppressAutoHyphens/>
            <w:autoSpaceDE/>
            <w:autoSpaceDN/>
            <w:adjustRightInd/>
            <w:jc w:val="center"/>
          </w:pPr>
        </w:pPrChange>
      </w:pPr>
      <w:proofErr w:type="spellStart"/>
      <w:r w:rsidRPr="00EF185A">
        <w:rPr>
          <w:rFonts w:ascii="Arial" w:hAnsi="Arial" w:cs="Arial"/>
          <w:b/>
          <w:bCs/>
          <w:color w:val="215868" w:themeColor="accent5" w:themeShade="80"/>
          <w:sz w:val="22"/>
          <w:szCs w:val="22"/>
        </w:rPr>
        <w:t>Incompletions</w:t>
      </w:r>
      <w:proofErr w:type="spellEnd"/>
      <w:r w:rsidRPr="00EF185A">
        <w:rPr>
          <w:rFonts w:ascii="Arial" w:hAnsi="Arial" w:cs="Arial"/>
          <w:b/>
          <w:bCs/>
          <w:color w:val="215868" w:themeColor="accent5" w:themeShade="80"/>
          <w:sz w:val="22"/>
          <w:szCs w:val="22"/>
        </w:rPr>
        <w:t xml:space="preserve"> </w:t>
      </w:r>
      <w:r w:rsidR="00847F0C" w:rsidRPr="00EF185A">
        <w:rPr>
          <w:rFonts w:ascii="Arial" w:hAnsi="Arial" w:cs="Arial"/>
          <w:b/>
          <w:bCs/>
          <w:color w:val="215868" w:themeColor="accent5" w:themeShade="80"/>
          <w:sz w:val="22"/>
          <w:szCs w:val="22"/>
        </w:rPr>
        <w:t xml:space="preserve">and Withdrawal: </w:t>
      </w:r>
      <w:r w:rsidR="00202177" w:rsidRPr="00847F0C">
        <w:rPr>
          <w:rFonts w:ascii="Arial" w:hAnsi="Arial" w:cs="Arial"/>
          <w:bCs/>
          <w:sz w:val="22"/>
          <w:szCs w:val="22"/>
        </w:rPr>
        <w:t xml:space="preserve">Students who have more than two weeks of non-participation, fail to submit assignments or comply with other requirements, are advised to withdraw from the course in order </w:t>
      </w:r>
      <w:r w:rsidR="00202177" w:rsidRPr="00847F0C">
        <w:rPr>
          <w:rFonts w:ascii="Arial" w:hAnsi="Arial" w:cs="Arial"/>
          <w:bCs/>
          <w:sz w:val="22"/>
          <w:szCs w:val="22"/>
        </w:rPr>
        <w:lastRenderedPageBreak/>
        <w:t>to avoid a final course grade of "F." Grades of "Incomplete" will only be given in cases of documented extraordinary circumst</w:t>
      </w:r>
      <w:ins w:id="214" w:author="mdwong" w:date="2016-01-20T08:27:00Z">
        <w:r w:rsidR="006908B4">
          <w:rPr>
            <w:rFonts w:ascii="Arial" w:hAnsi="Arial" w:cs="Arial"/>
            <w:bCs/>
            <w:sz w:val="22"/>
            <w:szCs w:val="22"/>
          </w:rPr>
          <w:t>ance.</w:t>
        </w:r>
      </w:ins>
    </w:p>
    <w:p w:rsidR="00884178" w:rsidDel="00F12AFD" w:rsidRDefault="006908B4" w:rsidP="00884178">
      <w:pPr>
        <w:pStyle w:val="NormalWeb"/>
        <w:spacing w:before="0" w:beforeAutospacing="0" w:after="0" w:afterAutospacing="0"/>
        <w:rPr>
          <w:del w:id="215" w:author="Dominican Sisters" w:date="2016-01-13T21:44:00Z"/>
          <w:rFonts w:ascii="Arial" w:hAnsi="Arial" w:cs="Arial"/>
          <w:bCs/>
          <w:sz w:val="22"/>
          <w:szCs w:val="22"/>
        </w:rPr>
      </w:pPr>
      <w:ins w:id="216" w:author="mdwong" w:date="2016-01-20T08:26:00Z">
        <w:r>
          <w:rPr>
            <w:rFonts w:ascii="Arial" w:hAnsi="Arial"/>
            <w:b/>
            <w:bCs/>
            <w:noProof/>
            <w:color w:val="FFFFFF" w:themeColor="background1"/>
            <w:sz w:val="22"/>
            <w:szCs w:val="22"/>
          </w:rPr>
          <w:drawing>
            <wp:anchor distT="0" distB="0" distL="114300" distR="114300" simplePos="0" relativeHeight="251672576" behindDoc="0" locked="0" layoutInCell="1" allowOverlap="1">
              <wp:simplePos x="0" y="0"/>
              <wp:positionH relativeFrom="margin">
                <wp:posOffset>19050</wp:posOffset>
              </wp:positionH>
              <wp:positionV relativeFrom="paragraph">
                <wp:posOffset>165100</wp:posOffset>
              </wp:positionV>
              <wp:extent cx="616585" cy="593090"/>
              <wp:effectExtent l="19050" t="0" r="0" b="0"/>
              <wp:wrapSquare wrapText="bothSides"/>
              <wp:docPr id="18"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585" cy="593090"/>
                      </a:xfrm>
                      <a:prstGeom prst="rect">
                        <a:avLst/>
                      </a:prstGeom>
                      <a:noFill/>
                      <a:ln>
                        <a:noFill/>
                      </a:ln>
                    </pic:spPr>
                  </pic:pic>
                </a:graphicData>
              </a:graphic>
            </wp:anchor>
          </w:drawing>
        </w:r>
      </w:ins>
      <w:ins w:id="217" w:author="Dominican Sisters" w:date="2016-01-13T21:42:00Z">
        <w:r w:rsidR="006B31CD" w:rsidRPr="006B31CD">
          <w:rPr>
            <w:rFonts w:ascii="Arial" w:hAnsi="Arial"/>
            <w:b/>
            <w:bCs/>
            <w:noProof/>
            <w:color w:val="FFFFFF" w:themeColor="background1"/>
            <w:sz w:val="22"/>
            <w:szCs w:val="22"/>
          </w:rPr>
          <w:pict>
            <v:shape id="_x0000_s1031" type="#_x0000_t202" style="position:absolute;margin-left:50.05pt;margin-top:22.85pt;width:477.15pt;height:23.4pt;z-index:251674624;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" fillcolor="#31849b [2408]">
              <v:textbox>
                <w:txbxContent>
                  <w:p w:rsidR="006908B4" w:rsidRDefault="006908B4">
                    <w:pPr>
                      <w:jc w:val="center"/>
                      <w:rPr>
                        <w:rFonts w:asciiTheme="minorHAnsi" w:hAnsiTheme="minorHAnsi"/>
                        <w:b/>
                        <w:color w:val="FFFFFF" w:themeColor="background1"/>
                        <w:sz w:val="28"/>
                        <w:szCs w:val="28"/>
                        <w:rPrChange w:id="218" w:author="Dominican Sisters" w:date="2016-01-13T21:43:00Z">
                          <w:rPr/>
                        </w:rPrChange>
                      </w:rPr>
                      <w:pPrChange w:id="219" w:author="Dominican Sisters" w:date="2016-01-13T21:43:00Z">
                        <w:pPr/>
                      </w:pPrChange>
                    </w:pPr>
                    <w:ins w:id="220" w:author="Dominican Sisters" w:date="2016-01-13T21:43:00Z">
                      <w:r w:rsidRPr="006B31CD">
                        <w:rPr>
                          <w:rFonts w:asciiTheme="minorHAnsi" w:hAnsiTheme="minorHAnsi"/>
                          <w:b/>
                          <w:color w:val="FFFFFF" w:themeColor="background1"/>
                          <w:sz w:val="28"/>
                          <w:szCs w:val="28"/>
                          <w:rPrChange w:id="221" w:author="Dominican Sisters" w:date="2016-01-13T21:43:00Z">
                            <w:rPr/>
                          </w:rPrChange>
                        </w:rPr>
                        <w:t>COURSE SCHEDULE</w:t>
                      </w:r>
                    </w:ins>
                  </w:p>
                </w:txbxContent>
              </v:textbox>
              <w10:wrap type="square"/>
            </v:shape>
          </w:pict>
        </w:r>
      </w:ins>
      <w:del w:id="222" w:author="Dominican Sisters" w:date="2016-01-13T21:44:00Z">
        <w:r w:rsidR="00202177" w:rsidRPr="00847F0C" w:rsidDel="00F12AFD">
          <w:rPr>
            <w:rFonts w:ascii="Arial" w:hAnsi="Arial" w:cs="Arial"/>
            <w:bCs/>
            <w:sz w:val="22"/>
            <w:szCs w:val="22"/>
          </w:rPr>
          <w:delText>ances.</w:delText>
        </w:r>
      </w:del>
    </w:p>
    <w:p w:rsidR="004B2193" w:rsidDel="00F12AFD" w:rsidRDefault="004B2193" w:rsidP="00884178">
      <w:pPr>
        <w:pStyle w:val="NormalWeb"/>
        <w:spacing w:before="0" w:beforeAutospacing="0" w:after="0" w:afterAutospacing="0"/>
        <w:rPr>
          <w:del w:id="223" w:author="Dominican Sisters" w:date="2016-01-13T21:44:00Z"/>
          <w:rFonts w:ascii="Arial" w:hAnsi="Arial" w:cs="Arial"/>
          <w:bCs/>
          <w:sz w:val="28"/>
          <w:szCs w:val="28"/>
        </w:rPr>
      </w:pPr>
    </w:p>
    <w:p w:rsidR="006908B4" w:rsidRDefault="006908B4">
      <w:pPr>
        <w:pStyle w:val="NormalWeb"/>
        <w:spacing w:before="0" w:beforeAutospacing="0" w:after="0" w:afterAutospacing="0"/>
        <w:rPr>
          <w:ins w:id="224" w:author="Dominican Sisters" w:date="2016-01-13T21:40:00Z"/>
          <w:rPrChange w:id="225" w:author="Dominican Sisters" w:date="2016-01-13T21:44:00Z">
            <w:rPr>
              <w:ins w:id="226" w:author="Dominican Sisters" w:date="2016-01-13T21:40:00Z"/>
              <w:rFonts w:ascii="Arial" w:hAnsi="Arial" w:cs="Arial"/>
              <w:b/>
              <w:bCs/>
              <w:color w:val="215868" w:themeColor="accent5" w:themeShade="80"/>
              <w:sz w:val="28"/>
              <w:szCs w:val="28"/>
            </w:rPr>
          </w:rPrChange>
        </w:rPr>
        <w:pPrChange w:id="227" w:author="Dominican Sisters" w:date="2016-01-13T21:44:00Z">
          <w:pPr>
            <w:tabs>
              <w:tab w:val="left" w:pos="-720"/>
            </w:tabs>
            <w:suppressAutoHyphens/>
            <w:autoSpaceDE/>
            <w:autoSpaceDN/>
            <w:adjustRightInd/>
            <w:jc w:val="center"/>
          </w:pPr>
        </w:pPrChange>
      </w:pPr>
    </w:p>
    <w:p w:rsidR="00F12AFD" w:rsidRPr="00EF185A" w:rsidRDefault="00F12AFD" w:rsidP="00F12AFD">
      <w:pPr>
        <w:tabs>
          <w:tab w:val="left" w:pos="-720"/>
        </w:tabs>
        <w:suppressAutoHyphens/>
        <w:autoSpaceDE/>
        <w:autoSpaceDN/>
        <w:adjustRightInd/>
        <w:jc w:val="center"/>
        <w:rPr>
          <w:rFonts w:ascii="Arial" w:hAnsi="Arial" w:cs="Arial"/>
          <w:color w:val="215868" w:themeColor="accent5" w:themeShade="80"/>
          <w:spacing w:val="-3"/>
          <w:sz w:val="20"/>
          <w:szCs w:val="20"/>
        </w:rPr>
      </w:pPr>
      <w:ins w:id="228" w:author="Dominican Sisters" w:date="2016-01-13T21:40:00Z">
        <w:r w:rsidRPr="004B2193" w:rsidDel="00F12AFD">
          <w:rPr>
            <w:rFonts w:ascii="Arial" w:hAnsi="Arial" w:cs="Arial"/>
            <w:b/>
            <w:bCs/>
            <w:color w:val="215868" w:themeColor="accent5" w:themeShade="80"/>
            <w:sz w:val="28"/>
            <w:szCs w:val="28"/>
          </w:rPr>
          <w:t xml:space="preserve"> </w:t>
        </w:r>
      </w:ins>
      <w:del w:id="229" w:author="Dominican Sisters" w:date="2016-01-13T21:40:00Z">
        <w:r w:rsidR="004B2193" w:rsidRPr="004B2193" w:rsidDel="00F12AFD">
          <w:rPr>
            <w:rFonts w:ascii="Arial" w:hAnsi="Arial" w:cs="Arial"/>
            <w:b/>
            <w:bCs/>
            <w:color w:val="215868" w:themeColor="accent5" w:themeShade="80"/>
            <w:sz w:val="28"/>
            <w:szCs w:val="28"/>
          </w:rPr>
          <w:delText>SYLLABUS</w:delText>
        </w:r>
      </w:del>
      <w:moveToRangeStart w:id="230" w:author="Dominican Sisters" w:date="2016-01-13T21:40:00Z" w:name="move440484540"/>
      <w:moveTo w:id="231" w:author="Dominican Sisters" w:date="2016-01-13T21:40:00Z">
        <w:r w:rsidRPr="00EF185A">
          <w:rPr>
            <w:rFonts w:ascii="Arial" w:hAnsi="Arial" w:cs="Arial"/>
            <w:b/>
            <w:i/>
            <w:color w:val="215868" w:themeColor="accent5" w:themeShade="80"/>
            <w:sz w:val="20"/>
            <w:szCs w:val="20"/>
          </w:rPr>
          <w:t>“Creation is a gift of God that must be protected,</w:t>
        </w:r>
      </w:moveTo>
    </w:p>
    <w:p w:rsidR="00F12AFD" w:rsidRPr="00EF185A" w:rsidDel="00F12AFD" w:rsidRDefault="00F12AFD" w:rsidP="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del w:id="232" w:author="Dominican Sisters" w:date="2016-01-13T21:45:00Z"/>
          <w:rFonts w:ascii="Arial" w:hAnsi="Arial" w:cs="Arial"/>
          <w:b/>
          <w:i/>
          <w:color w:val="215868" w:themeColor="accent5" w:themeShade="80"/>
          <w:sz w:val="20"/>
          <w:szCs w:val="20"/>
        </w:rPr>
      </w:pPr>
      <w:moveTo w:id="233" w:author="Dominican Sisters" w:date="2016-01-13T21:40:00Z">
        <w:r w:rsidRPr="00EF185A">
          <w:rPr>
            <w:rFonts w:ascii="Arial" w:hAnsi="Arial" w:cs="Arial"/>
            <w:b/>
            <w:i/>
            <w:color w:val="215868" w:themeColor="accent5" w:themeShade="80"/>
            <w:sz w:val="20"/>
            <w:szCs w:val="20"/>
          </w:rPr>
          <w:t xml:space="preserve">                       </w:t>
        </w:r>
        <w:proofErr w:type="gramStart"/>
        <w:r w:rsidRPr="00EF185A">
          <w:rPr>
            <w:rFonts w:ascii="Arial" w:hAnsi="Arial" w:cs="Arial"/>
            <w:b/>
            <w:i/>
            <w:color w:val="215868" w:themeColor="accent5" w:themeShade="80"/>
            <w:sz w:val="20"/>
            <w:szCs w:val="20"/>
          </w:rPr>
          <w:t>used</w:t>
        </w:r>
        <w:proofErr w:type="gramEnd"/>
        <w:r w:rsidRPr="00EF185A">
          <w:rPr>
            <w:rFonts w:ascii="Arial" w:hAnsi="Arial" w:cs="Arial"/>
            <w:b/>
            <w:i/>
            <w:color w:val="215868" w:themeColor="accent5" w:themeShade="80"/>
            <w:sz w:val="20"/>
            <w:szCs w:val="20"/>
          </w:rPr>
          <w:t xml:space="preserve"> responsibly and shared equitably.”  –Pope John Paul II</w:t>
        </w:r>
      </w:moveTo>
    </w:p>
    <w:p w:rsidR="00F12AFD" w:rsidRPr="00C901B6" w:rsidRDefault="00F12AFD" w:rsidP="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i/>
          <w:color w:val="000000"/>
          <w:sz w:val="20"/>
          <w:szCs w:val="20"/>
        </w:rPr>
      </w:pPr>
    </w:p>
    <w:moveToRangeEnd w:id="230"/>
    <w:p w:rsidR="00F12AFD" w:rsidRPr="004B2193" w:rsidRDefault="00F12AFD" w:rsidP="00884178">
      <w:pPr>
        <w:pStyle w:val="NormalWeb"/>
        <w:spacing w:before="0" w:beforeAutospacing="0" w:after="0" w:afterAutospacing="0"/>
        <w:rPr>
          <w:rFonts w:ascii="Arial" w:hAnsi="Arial" w:cs="Arial"/>
          <w:b/>
          <w:bCs/>
          <w:color w:val="215868" w:themeColor="accent5" w:themeShade="80"/>
          <w:sz w:val="28"/>
          <w:szCs w:val="28"/>
        </w:rPr>
      </w:pPr>
    </w:p>
    <w:tbl>
      <w:tblPr>
        <w:tblStyle w:val="TableGrid"/>
        <w:tblW w:w="10615" w:type="dxa"/>
        <w:tblLook w:val="04A0"/>
        <w:tblPrChange w:id="234" w:author="Dominican Sisters" w:date="2016-01-18T14:03:00Z">
          <w:tblPr>
            <w:tblStyle w:val="TableGrid"/>
            <w:tblW w:w="10435" w:type="dxa"/>
            <w:tblLook w:val="04A0"/>
          </w:tblPr>
        </w:tblPrChange>
      </w:tblPr>
      <w:tblGrid>
        <w:gridCol w:w="1317"/>
        <w:gridCol w:w="6778"/>
        <w:gridCol w:w="2520"/>
        <w:tblGridChange w:id="235">
          <w:tblGrid>
            <w:gridCol w:w="1072"/>
            <w:gridCol w:w="7123"/>
            <w:gridCol w:w="3"/>
            <w:gridCol w:w="2237"/>
          </w:tblGrid>
        </w:tblGridChange>
      </w:tblGrid>
      <w:tr w:rsidR="006F50F4" w:rsidTr="001D1DEB">
        <w:tc>
          <w:tcPr>
            <w:tcW w:w="1317" w:type="dxa"/>
            <w:shd w:val="clear" w:color="auto" w:fill="92CDDC" w:themeFill="accent5" w:themeFillTint="99"/>
            <w:tcPrChange w:id="236" w:author="Dominican Sisters" w:date="2016-01-18T14:03:00Z">
              <w:tcPr>
                <w:tcW w:w="985" w:type="dxa"/>
                <w:shd w:val="clear" w:color="auto" w:fill="92CDDC" w:themeFill="accent5" w:themeFillTint="99"/>
              </w:tcPr>
            </w:tcPrChange>
          </w:tcPr>
          <w:p w:rsidR="006F50F4" w:rsidRPr="004B2193" w:rsidRDefault="006F50F4" w:rsidP="00884178">
            <w:pPr>
              <w:pStyle w:val="NormalWeb"/>
              <w:spacing w:before="0" w:beforeAutospacing="0" w:after="0" w:afterAutospacing="0"/>
              <w:rPr>
                <w:rFonts w:ascii="Arial" w:hAnsi="Arial" w:cs="Arial"/>
                <w:bCs/>
                <w:sz w:val="20"/>
                <w:szCs w:val="20"/>
              </w:rPr>
            </w:pPr>
            <w:r>
              <w:rPr>
                <w:rFonts w:ascii="Arial" w:hAnsi="Arial" w:cs="Arial"/>
                <w:bCs/>
                <w:sz w:val="20"/>
                <w:szCs w:val="20"/>
              </w:rPr>
              <w:t>Date</w:t>
            </w:r>
          </w:p>
        </w:tc>
        <w:tc>
          <w:tcPr>
            <w:tcW w:w="6778" w:type="dxa"/>
            <w:shd w:val="clear" w:color="auto" w:fill="92CDDC" w:themeFill="accent5" w:themeFillTint="99"/>
            <w:tcPrChange w:id="237" w:author="Dominican Sisters" w:date="2016-01-18T14:03:00Z">
              <w:tcPr>
                <w:tcW w:w="7200" w:type="dxa"/>
                <w:gridSpan w:val="2"/>
                <w:shd w:val="clear" w:color="auto" w:fill="92CDDC" w:themeFill="accent5" w:themeFillTint="99"/>
              </w:tcPr>
            </w:tcPrChange>
          </w:tcPr>
          <w:p w:rsidR="006F50F4" w:rsidRPr="004B2193" w:rsidRDefault="006F50F4" w:rsidP="00884178">
            <w:pPr>
              <w:pStyle w:val="NormalWeb"/>
              <w:spacing w:before="0" w:beforeAutospacing="0" w:after="0" w:afterAutospacing="0"/>
              <w:rPr>
                <w:rFonts w:ascii="Arial" w:hAnsi="Arial" w:cs="Arial"/>
                <w:bCs/>
                <w:sz w:val="20"/>
                <w:szCs w:val="20"/>
              </w:rPr>
            </w:pPr>
            <w:r>
              <w:rPr>
                <w:rFonts w:ascii="Arial" w:hAnsi="Arial" w:cs="Arial"/>
                <w:bCs/>
                <w:sz w:val="20"/>
                <w:szCs w:val="20"/>
              </w:rPr>
              <w:t>Content</w:t>
            </w:r>
            <w:r w:rsidR="00A16DEB">
              <w:rPr>
                <w:rFonts w:ascii="Arial" w:hAnsi="Arial" w:cs="Arial"/>
                <w:bCs/>
                <w:sz w:val="20"/>
                <w:szCs w:val="20"/>
              </w:rPr>
              <w:t xml:space="preserve"> &amp;</w:t>
            </w:r>
            <w:r>
              <w:rPr>
                <w:rFonts w:ascii="Arial" w:hAnsi="Arial" w:cs="Arial"/>
                <w:bCs/>
                <w:sz w:val="20"/>
                <w:szCs w:val="20"/>
              </w:rPr>
              <w:t xml:space="preserve"> </w:t>
            </w:r>
            <w:proofErr w:type="spellStart"/>
            <w:r>
              <w:rPr>
                <w:rFonts w:ascii="Arial" w:hAnsi="Arial" w:cs="Arial"/>
                <w:bCs/>
                <w:sz w:val="20"/>
                <w:szCs w:val="20"/>
              </w:rPr>
              <w:t>Classwork</w:t>
            </w:r>
            <w:proofErr w:type="spellEnd"/>
          </w:p>
        </w:tc>
        <w:tc>
          <w:tcPr>
            <w:tcW w:w="2520" w:type="dxa"/>
            <w:shd w:val="clear" w:color="auto" w:fill="92CDDC" w:themeFill="accent5" w:themeFillTint="99"/>
            <w:tcPrChange w:id="238" w:author="Dominican Sisters" w:date="2016-01-18T14:03:00Z">
              <w:tcPr>
                <w:tcW w:w="2250" w:type="dxa"/>
                <w:shd w:val="clear" w:color="auto" w:fill="92CDDC" w:themeFill="accent5" w:themeFillTint="99"/>
              </w:tcPr>
            </w:tcPrChange>
          </w:tcPr>
          <w:p w:rsidR="006F50F4" w:rsidRPr="004B2193" w:rsidRDefault="00A16DEB" w:rsidP="00884178">
            <w:pPr>
              <w:pStyle w:val="NormalWeb"/>
              <w:spacing w:before="0" w:beforeAutospacing="0" w:after="0" w:afterAutospacing="0"/>
              <w:rPr>
                <w:rFonts w:ascii="Arial" w:hAnsi="Arial" w:cs="Arial"/>
                <w:bCs/>
                <w:sz w:val="20"/>
                <w:szCs w:val="20"/>
              </w:rPr>
            </w:pPr>
            <w:r>
              <w:rPr>
                <w:rFonts w:ascii="Arial" w:hAnsi="Arial" w:cs="Arial"/>
                <w:bCs/>
                <w:sz w:val="20"/>
                <w:szCs w:val="20"/>
              </w:rPr>
              <w:t>To Post &amp; Homework</w:t>
            </w:r>
          </w:p>
        </w:tc>
      </w:tr>
      <w:tr w:rsidR="006F50F4" w:rsidTr="001D1DEB">
        <w:tc>
          <w:tcPr>
            <w:tcW w:w="1317" w:type="dxa"/>
            <w:shd w:val="clear" w:color="auto" w:fill="DAEEF3" w:themeFill="accent5" w:themeFillTint="33"/>
            <w:tcPrChange w:id="239" w:author="Dominican Sisters" w:date="2016-01-18T14:03:00Z">
              <w:tcPr>
                <w:tcW w:w="985" w:type="dxa"/>
                <w:shd w:val="clear" w:color="auto" w:fill="DAEEF3" w:themeFill="accent5" w:themeFillTint="33"/>
              </w:tcPr>
            </w:tcPrChange>
          </w:tcPr>
          <w:p w:rsidR="006F50F4" w:rsidRPr="004B2193" w:rsidRDefault="006F50F4" w:rsidP="004B2193">
            <w:pPr>
              <w:pStyle w:val="NormalWeb"/>
              <w:spacing w:before="0" w:beforeAutospacing="0" w:after="0" w:afterAutospacing="0"/>
              <w:jc w:val="center"/>
              <w:rPr>
                <w:rFonts w:ascii="Arial" w:hAnsi="Arial" w:cs="Arial"/>
                <w:bCs/>
                <w:sz w:val="20"/>
                <w:szCs w:val="20"/>
              </w:rPr>
            </w:pPr>
            <w:r>
              <w:rPr>
                <w:rFonts w:ascii="Arial" w:hAnsi="Arial" w:cs="Arial"/>
                <w:bCs/>
                <w:sz w:val="20"/>
                <w:szCs w:val="20"/>
              </w:rPr>
              <w:t>UNIT 1</w:t>
            </w:r>
          </w:p>
        </w:tc>
        <w:tc>
          <w:tcPr>
            <w:tcW w:w="6778" w:type="dxa"/>
            <w:shd w:val="clear" w:color="auto" w:fill="DAEEF3" w:themeFill="accent5" w:themeFillTint="33"/>
            <w:tcPrChange w:id="240" w:author="Dominican Sisters" w:date="2016-01-18T14:03:00Z">
              <w:tcPr>
                <w:tcW w:w="7200" w:type="dxa"/>
                <w:gridSpan w:val="2"/>
                <w:shd w:val="clear" w:color="auto" w:fill="DAEEF3" w:themeFill="accent5" w:themeFillTint="33"/>
              </w:tcPr>
            </w:tcPrChange>
          </w:tcPr>
          <w:p w:rsidR="006F50F4" w:rsidRPr="004B2193" w:rsidRDefault="006F50F4" w:rsidP="00884178">
            <w:pPr>
              <w:pStyle w:val="NormalWeb"/>
              <w:spacing w:before="0" w:beforeAutospacing="0" w:after="0" w:afterAutospacing="0"/>
              <w:rPr>
                <w:rFonts w:ascii="Arial" w:hAnsi="Arial" w:cs="Arial"/>
                <w:bCs/>
                <w:sz w:val="20"/>
                <w:szCs w:val="20"/>
              </w:rPr>
            </w:pPr>
            <w:r>
              <w:rPr>
                <w:rFonts w:ascii="Arial" w:hAnsi="Arial" w:cs="Arial"/>
                <w:bCs/>
                <w:sz w:val="20"/>
                <w:szCs w:val="20"/>
              </w:rPr>
              <w:t>Foundations of Environmental Ethics: Our Common Home</w:t>
            </w:r>
          </w:p>
        </w:tc>
        <w:tc>
          <w:tcPr>
            <w:tcW w:w="2520" w:type="dxa"/>
            <w:shd w:val="clear" w:color="auto" w:fill="DAEEF3" w:themeFill="accent5" w:themeFillTint="33"/>
            <w:tcPrChange w:id="241" w:author="Dominican Sisters" w:date="2016-01-18T14:03:00Z">
              <w:tcPr>
                <w:tcW w:w="2250" w:type="dxa"/>
                <w:shd w:val="clear" w:color="auto" w:fill="DAEEF3" w:themeFill="accent5" w:themeFillTint="33"/>
              </w:tcPr>
            </w:tcPrChange>
          </w:tcPr>
          <w:p w:rsidR="006F50F4" w:rsidRPr="004B2193" w:rsidRDefault="006F50F4" w:rsidP="00884178">
            <w:pPr>
              <w:pStyle w:val="NormalWeb"/>
              <w:spacing w:before="0" w:beforeAutospacing="0" w:after="0" w:afterAutospacing="0"/>
              <w:rPr>
                <w:rFonts w:ascii="Arial" w:hAnsi="Arial" w:cs="Arial"/>
                <w:bCs/>
                <w:sz w:val="20"/>
                <w:szCs w:val="20"/>
              </w:rPr>
            </w:pPr>
          </w:p>
        </w:tc>
      </w:tr>
      <w:tr w:rsidR="006F50F4" w:rsidTr="001D1DEB">
        <w:tc>
          <w:tcPr>
            <w:tcW w:w="1317" w:type="dxa"/>
            <w:tcPrChange w:id="242" w:author="Dominican Sisters" w:date="2016-01-18T14:03:00Z">
              <w:tcPr>
                <w:tcW w:w="985" w:type="dxa"/>
              </w:tcPr>
            </w:tcPrChange>
          </w:tcPr>
          <w:p w:rsidR="006F50F4" w:rsidRDefault="006F50F4"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Pr>
                <w:rFonts w:ascii="Arial" w:hAnsi="Arial" w:cs="Arial"/>
                <w:b/>
                <w:color w:val="000000"/>
                <w:sz w:val="20"/>
                <w:szCs w:val="20"/>
                <w:u w:val="single"/>
              </w:rPr>
              <w:t>Week 1</w:t>
            </w:r>
          </w:p>
          <w:p w:rsidR="006F50F4" w:rsidRPr="004B2193" w:rsidRDefault="006F50F4"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Pr>
                <w:rFonts w:ascii="Arial" w:hAnsi="Arial" w:cs="Arial"/>
                <w:b/>
                <w:color w:val="000000"/>
                <w:sz w:val="20"/>
                <w:szCs w:val="20"/>
              </w:rPr>
              <w:t xml:space="preserve">January </w:t>
            </w:r>
            <w:del w:id="243" w:author="Dominican Sisters" w:date="2016-01-13T20:11:00Z">
              <w:r w:rsidDel="00154D06">
                <w:rPr>
                  <w:rFonts w:ascii="Arial" w:hAnsi="Arial" w:cs="Arial"/>
                  <w:b/>
                  <w:color w:val="000000"/>
                  <w:sz w:val="20"/>
                  <w:szCs w:val="20"/>
                </w:rPr>
                <w:delText>6-9</w:delText>
              </w:r>
            </w:del>
            <w:ins w:id="244" w:author="Dominican Sisters" w:date="2016-01-13T20:11:00Z">
              <w:r w:rsidR="00154D06">
                <w:rPr>
                  <w:rFonts w:ascii="Arial" w:hAnsi="Arial" w:cs="Arial"/>
                  <w:b/>
                  <w:color w:val="000000"/>
                  <w:sz w:val="20"/>
                  <w:szCs w:val="20"/>
                </w:rPr>
                <w:t>1</w:t>
              </w:r>
            </w:ins>
            <w:ins w:id="245" w:author="Dominican Sisters" w:date="2016-01-18T13:24:00Z">
              <w:r w:rsidR="00DC2A9D">
                <w:rPr>
                  <w:rFonts w:ascii="Arial" w:hAnsi="Arial" w:cs="Arial"/>
                  <w:b/>
                  <w:color w:val="000000"/>
                  <w:sz w:val="20"/>
                  <w:szCs w:val="20"/>
                </w:rPr>
                <w:t>9</w:t>
              </w:r>
            </w:ins>
            <w:ins w:id="246" w:author="Dominican Sisters" w:date="2016-01-13T20:11:00Z">
              <w:r w:rsidR="00154D06">
                <w:rPr>
                  <w:rFonts w:ascii="Arial" w:hAnsi="Arial" w:cs="Arial"/>
                  <w:b/>
                  <w:color w:val="000000"/>
                  <w:sz w:val="20"/>
                  <w:szCs w:val="20"/>
                </w:rPr>
                <w:t>-23</w:t>
              </w:r>
            </w:ins>
          </w:p>
          <w:p w:rsidR="006F50F4" w:rsidRPr="004B2193" w:rsidRDefault="006F50F4" w:rsidP="00162F92">
            <w:pPr>
              <w:pStyle w:val="NormalWeb"/>
              <w:spacing w:before="0" w:beforeAutospacing="0" w:after="0" w:afterAutospacing="0"/>
              <w:jc w:val="center"/>
              <w:rPr>
                <w:rFonts w:ascii="Arial" w:hAnsi="Arial" w:cs="Arial"/>
                <w:bCs/>
                <w:sz w:val="20"/>
                <w:szCs w:val="20"/>
              </w:rPr>
            </w:pPr>
          </w:p>
        </w:tc>
        <w:tc>
          <w:tcPr>
            <w:tcW w:w="6778" w:type="dxa"/>
            <w:tcPrChange w:id="247" w:author="Dominican Sisters" w:date="2016-01-18T14:03:00Z">
              <w:tcPr>
                <w:tcW w:w="7200" w:type="dxa"/>
                <w:gridSpan w:val="2"/>
              </w:tcPr>
            </w:tcPrChange>
          </w:tcPr>
          <w:p w:rsidR="006F50F4" w:rsidRPr="006F50F4" w:rsidRDefault="00162F92" w:rsidP="006F50F4">
            <w:pPr>
              <w:jc w:val="center"/>
              <w:rPr>
                <w:rFonts w:ascii="Arial" w:hAnsi="Arial" w:cs="Arial"/>
                <w:b/>
                <w:color w:val="000000"/>
                <w:sz w:val="20"/>
                <w:szCs w:val="20"/>
                <w:u w:val="single"/>
              </w:rPr>
            </w:pPr>
            <w:r>
              <w:rPr>
                <w:rFonts w:ascii="Arial" w:hAnsi="Arial" w:cs="Arial"/>
                <w:b/>
                <w:color w:val="000000"/>
                <w:sz w:val="20"/>
                <w:szCs w:val="20"/>
                <w:u w:val="single"/>
              </w:rPr>
              <w:t>Theme:</w:t>
            </w:r>
          </w:p>
          <w:p w:rsidR="006F50F4" w:rsidRDefault="006F50F4" w:rsidP="006F50F4">
            <w:pPr>
              <w:jc w:val="center"/>
              <w:rPr>
                <w:rFonts w:ascii="Arial" w:hAnsi="Arial" w:cs="Arial"/>
                <w:i/>
                <w:color w:val="000000"/>
                <w:sz w:val="20"/>
                <w:szCs w:val="20"/>
              </w:rPr>
            </w:pPr>
            <w:r w:rsidRPr="00DC4313">
              <w:rPr>
                <w:rFonts w:ascii="Arial" w:hAnsi="Arial" w:cs="Arial"/>
                <w:color w:val="000000"/>
                <w:sz w:val="20"/>
                <w:szCs w:val="20"/>
              </w:rPr>
              <w:sym w:font="Wingdings" w:char="F0CC"/>
            </w:r>
            <w:r w:rsidRPr="00DC4313">
              <w:rPr>
                <w:rFonts w:ascii="Arial" w:hAnsi="Arial" w:cs="Arial"/>
                <w:color w:val="000000"/>
                <w:sz w:val="20"/>
                <w:szCs w:val="20"/>
              </w:rPr>
              <w:t xml:space="preserve"> </w:t>
            </w:r>
            <w:r w:rsidRPr="00DC4313">
              <w:rPr>
                <w:rFonts w:ascii="Arial" w:hAnsi="Arial" w:cs="Arial"/>
                <w:i/>
                <w:color w:val="000000"/>
                <w:sz w:val="20"/>
                <w:szCs w:val="20"/>
              </w:rPr>
              <w:t>Welcome to RE/ENV 431!</w:t>
            </w:r>
          </w:p>
          <w:p w:rsidR="006F50F4" w:rsidRDefault="006F50F4" w:rsidP="006F50F4">
            <w:pPr>
              <w:jc w:val="center"/>
              <w:rPr>
                <w:rFonts w:ascii="Arial" w:hAnsi="Arial" w:cs="Arial"/>
                <w:color w:val="000000"/>
                <w:sz w:val="20"/>
                <w:szCs w:val="20"/>
              </w:rPr>
            </w:pPr>
            <w:r>
              <w:rPr>
                <w:rFonts w:ascii="Arial" w:hAnsi="Arial" w:cs="Arial"/>
                <w:color w:val="000000"/>
                <w:sz w:val="20"/>
                <w:szCs w:val="20"/>
              </w:rPr>
              <w:t>Introduction and overview</w:t>
            </w:r>
          </w:p>
          <w:p w:rsidR="00642155" w:rsidRDefault="00642155" w:rsidP="006F50F4">
            <w:pPr>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642155" w:rsidRPr="00642155" w:rsidRDefault="00642155" w:rsidP="00642155">
            <w:pPr>
              <w:rPr>
                <w:rFonts w:ascii="Arial" w:hAnsi="Arial" w:cs="Arial"/>
                <w:i/>
                <w:color w:val="000000"/>
                <w:sz w:val="20"/>
                <w:szCs w:val="20"/>
              </w:rPr>
            </w:pPr>
            <w:r>
              <w:rPr>
                <w:rFonts w:ascii="Arial" w:hAnsi="Arial" w:cs="Arial"/>
                <w:color w:val="000000"/>
                <w:sz w:val="20"/>
                <w:szCs w:val="20"/>
              </w:rPr>
              <w:t xml:space="preserve">1.  Open to “Week 1: Course Home page on </w:t>
            </w:r>
            <w:proofErr w:type="spellStart"/>
            <w:r>
              <w:rPr>
                <w:rFonts w:ascii="Arial" w:hAnsi="Arial" w:cs="Arial"/>
                <w:color w:val="000000"/>
                <w:sz w:val="20"/>
                <w:szCs w:val="20"/>
              </w:rPr>
              <w:t>ecollege</w:t>
            </w:r>
            <w:proofErr w:type="spellEnd"/>
            <w:r>
              <w:rPr>
                <w:rFonts w:ascii="Arial" w:hAnsi="Arial" w:cs="Arial"/>
                <w:color w:val="000000"/>
                <w:sz w:val="20"/>
                <w:szCs w:val="20"/>
              </w:rPr>
              <w:t xml:space="preserve"> and discuss the questions at the bottom of the section</w:t>
            </w:r>
            <w:r w:rsidRPr="00642155">
              <w:rPr>
                <w:rFonts w:ascii="Arial" w:hAnsi="Arial" w:cs="Arial"/>
                <w:i/>
                <w:color w:val="000000"/>
                <w:sz w:val="20"/>
                <w:szCs w:val="20"/>
              </w:rPr>
              <w:t>. *Student Recorders, record responses.</w:t>
            </w:r>
          </w:p>
          <w:p w:rsidR="006F50F4" w:rsidRPr="001C74DD" w:rsidRDefault="006F50F4" w:rsidP="006F50F4">
            <w:pPr>
              <w:jc w:val="center"/>
              <w:rPr>
                <w:rFonts w:ascii="Arial" w:hAnsi="Arial" w:cs="Arial"/>
                <w:b/>
                <w:sz w:val="20"/>
                <w:szCs w:val="20"/>
                <w:u w:val="single"/>
              </w:rPr>
            </w:pPr>
            <w:r w:rsidRPr="001C74DD">
              <w:rPr>
                <w:rFonts w:ascii="Arial" w:hAnsi="Arial" w:cs="Arial"/>
                <w:b/>
                <w:sz w:val="20"/>
                <w:szCs w:val="20"/>
                <w:u w:val="single"/>
              </w:rPr>
              <w:t>Readings:</w:t>
            </w:r>
          </w:p>
          <w:p w:rsidR="006F50F4" w:rsidRPr="00DC4313" w:rsidRDefault="006F50F4" w:rsidP="006F50F4">
            <w:pPr>
              <w:rPr>
                <w:rFonts w:ascii="Arial" w:hAnsi="Arial" w:cs="Arial"/>
                <w:sz w:val="20"/>
                <w:szCs w:val="20"/>
              </w:rPr>
            </w:pPr>
            <w:r w:rsidRPr="00DC4313">
              <w:rPr>
                <w:rFonts w:ascii="Arial" w:hAnsi="Arial" w:cs="Arial"/>
                <w:sz w:val="20"/>
                <w:szCs w:val="20"/>
              </w:rPr>
              <w:t xml:space="preserve">1. Read through the Syllabus and Course Home page on </w:t>
            </w:r>
            <w:proofErr w:type="spellStart"/>
            <w:r w:rsidRPr="00DC4313">
              <w:rPr>
                <w:rFonts w:ascii="Arial" w:hAnsi="Arial" w:cs="Arial"/>
                <w:sz w:val="20"/>
                <w:szCs w:val="20"/>
              </w:rPr>
              <w:t>ecollege</w:t>
            </w:r>
            <w:proofErr w:type="spellEnd"/>
          </w:p>
          <w:p w:rsidR="006F50F4" w:rsidRPr="001C74DD" w:rsidRDefault="006F50F4" w:rsidP="006F50F4">
            <w:pPr>
              <w:jc w:val="center"/>
              <w:rPr>
                <w:rFonts w:ascii="Arial" w:hAnsi="Arial" w:cs="Arial"/>
                <w:b/>
                <w:sz w:val="20"/>
                <w:szCs w:val="20"/>
                <w:u w:val="single"/>
              </w:rPr>
            </w:pPr>
            <w:r w:rsidRPr="001C74DD">
              <w:rPr>
                <w:rFonts w:ascii="Arial" w:hAnsi="Arial" w:cs="Arial"/>
                <w:b/>
                <w:sz w:val="20"/>
                <w:szCs w:val="20"/>
                <w:u w:val="single"/>
              </w:rPr>
              <w:t>Class Content:</w:t>
            </w:r>
          </w:p>
          <w:p w:rsidR="006F50F4" w:rsidRPr="00DC4313" w:rsidRDefault="006F50F4" w:rsidP="006F50F4">
            <w:pPr>
              <w:rPr>
                <w:rFonts w:ascii="Arial" w:hAnsi="Arial" w:cs="Arial"/>
                <w:b/>
                <w:sz w:val="20"/>
                <w:szCs w:val="20"/>
              </w:rPr>
            </w:pPr>
            <w:r w:rsidRPr="00DC4313">
              <w:rPr>
                <w:rFonts w:ascii="Arial" w:hAnsi="Arial" w:cs="Arial"/>
                <w:b/>
                <w:sz w:val="20"/>
                <w:szCs w:val="20"/>
              </w:rPr>
              <w:t xml:space="preserve">For Viewing (on Class USB and </w:t>
            </w:r>
            <w:proofErr w:type="spellStart"/>
            <w:r w:rsidRPr="00DC4313">
              <w:rPr>
                <w:rFonts w:ascii="Arial" w:hAnsi="Arial" w:cs="Arial"/>
                <w:b/>
                <w:sz w:val="20"/>
                <w:szCs w:val="20"/>
              </w:rPr>
              <w:t>eCollege</w:t>
            </w:r>
            <w:proofErr w:type="spellEnd"/>
            <w:r w:rsidRPr="00DC4313">
              <w:rPr>
                <w:rFonts w:ascii="Arial" w:hAnsi="Arial" w:cs="Arial"/>
                <w:b/>
                <w:sz w:val="20"/>
                <w:szCs w:val="20"/>
              </w:rPr>
              <w:t>):</w:t>
            </w:r>
          </w:p>
          <w:p w:rsidR="006F50F4" w:rsidRPr="00DC4313" w:rsidRDefault="006F50F4" w:rsidP="006F50F4">
            <w:pPr>
              <w:widowControl/>
              <w:autoSpaceDE/>
              <w:autoSpaceDN/>
              <w:adjustRightInd/>
              <w:rPr>
                <w:rFonts w:ascii="Arial" w:eastAsia="Calibri" w:hAnsi="Arial" w:cs="Arial"/>
                <w:sz w:val="20"/>
                <w:szCs w:val="20"/>
              </w:rPr>
            </w:pPr>
            <w:r w:rsidRPr="00DC4313">
              <w:rPr>
                <w:rFonts w:ascii="Arial" w:eastAsia="Calibri" w:hAnsi="Arial" w:cs="Arial"/>
                <w:sz w:val="20"/>
                <w:szCs w:val="20"/>
              </w:rPr>
              <w:t xml:space="preserve">a.  </w:t>
            </w:r>
            <w:r w:rsidRPr="00DC4313">
              <w:rPr>
                <w:rFonts w:ascii="Arial" w:eastAsia="Calibri" w:hAnsi="Arial" w:cs="Arial"/>
                <w:i/>
                <w:sz w:val="20"/>
                <w:szCs w:val="20"/>
              </w:rPr>
              <w:t>Opening Reflection:</w:t>
            </w:r>
            <w:r w:rsidRPr="00DC4313">
              <w:rPr>
                <w:rFonts w:ascii="Arial" w:eastAsia="Calibri" w:hAnsi="Arial" w:cs="Arial"/>
                <w:sz w:val="20"/>
                <w:szCs w:val="20"/>
              </w:rPr>
              <w:t xml:space="preserve">  Canticle of All Creatures</w:t>
            </w:r>
          </w:p>
          <w:p w:rsidR="006F50F4" w:rsidRPr="00DC4313" w:rsidRDefault="006F50F4" w:rsidP="006F50F4">
            <w:pPr>
              <w:widowControl/>
              <w:autoSpaceDE/>
              <w:autoSpaceDN/>
              <w:adjustRightInd/>
              <w:rPr>
                <w:rFonts w:ascii="Arial" w:eastAsia="Calibri" w:hAnsi="Arial" w:cs="Arial"/>
                <w:sz w:val="20"/>
                <w:szCs w:val="20"/>
              </w:rPr>
            </w:pPr>
            <w:r w:rsidRPr="00DC4313">
              <w:rPr>
                <w:rFonts w:ascii="Arial" w:eastAsia="Calibri" w:hAnsi="Arial" w:cs="Arial"/>
                <w:sz w:val="20"/>
                <w:szCs w:val="20"/>
              </w:rPr>
              <w:t>b. Human Footprint: Everyday Living</w:t>
            </w:r>
          </w:p>
          <w:p w:rsidR="006F50F4" w:rsidRDefault="006F50F4" w:rsidP="006F50F4">
            <w:pPr>
              <w:widowControl/>
              <w:autoSpaceDE/>
              <w:autoSpaceDN/>
              <w:adjustRightInd/>
              <w:rPr>
                <w:rFonts w:ascii="Arial" w:eastAsia="Calibri" w:hAnsi="Arial" w:cs="Arial"/>
                <w:sz w:val="20"/>
                <w:szCs w:val="20"/>
              </w:rPr>
            </w:pPr>
            <w:r w:rsidRPr="00DC4313">
              <w:rPr>
                <w:rFonts w:ascii="Arial" w:eastAsia="Calibri" w:hAnsi="Arial" w:cs="Arial"/>
                <w:sz w:val="20"/>
                <w:szCs w:val="20"/>
              </w:rPr>
              <w:t xml:space="preserve">c. Top 10 Things You Need to Know About Pope Francis’ </w:t>
            </w:r>
            <w:proofErr w:type="spellStart"/>
            <w:r w:rsidRPr="00DC4313">
              <w:rPr>
                <w:rFonts w:ascii="Arial" w:eastAsia="Calibri" w:hAnsi="Arial" w:cs="Arial"/>
                <w:sz w:val="20"/>
                <w:szCs w:val="20"/>
              </w:rPr>
              <w:t>Laudate</w:t>
            </w:r>
            <w:proofErr w:type="spellEnd"/>
            <w:r w:rsidRPr="00DC4313">
              <w:rPr>
                <w:rFonts w:ascii="Arial" w:eastAsia="Calibri" w:hAnsi="Arial" w:cs="Arial"/>
                <w:sz w:val="20"/>
                <w:szCs w:val="20"/>
              </w:rPr>
              <w:t xml:space="preserve"> Si </w:t>
            </w:r>
          </w:p>
          <w:p w:rsidR="006F50F4" w:rsidRDefault="006F50F4" w:rsidP="006F50F4">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sidR="006A1497">
              <w:rPr>
                <w:rFonts w:ascii="Arial" w:eastAsia="Calibri" w:hAnsi="Arial" w:cs="Arial"/>
                <w:b/>
                <w:sz w:val="20"/>
                <w:szCs w:val="20"/>
                <w:u w:val="single"/>
              </w:rPr>
              <w:t xml:space="preserve">, </w:t>
            </w:r>
            <w:r>
              <w:rPr>
                <w:rFonts w:ascii="Arial" w:eastAsia="Calibri" w:hAnsi="Arial" w:cs="Arial"/>
                <w:b/>
                <w:sz w:val="20"/>
                <w:szCs w:val="20"/>
                <w:u w:val="single"/>
              </w:rPr>
              <w:t>Written Assignment</w:t>
            </w:r>
            <w:r w:rsidR="006A1497">
              <w:rPr>
                <w:rFonts w:ascii="Arial" w:eastAsia="Calibri" w:hAnsi="Arial" w:cs="Arial"/>
                <w:b/>
                <w:sz w:val="20"/>
                <w:szCs w:val="20"/>
                <w:u w:val="single"/>
              </w:rPr>
              <w:t>s, etc.</w:t>
            </w:r>
            <w:r w:rsidRPr="001C74DD">
              <w:rPr>
                <w:rFonts w:ascii="Arial" w:eastAsia="Calibri" w:hAnsi="Arial" w:cs="Arial"/>
                <w:b/>
                <w:sz w:val="20"/>
                <w:szCs w:val="20"/>
                <w:u w:val="single"/>
              </w:rPr>
              <w:t>:</w:t>
            </w:r>
          </w:p>
          <w:p w:rsidR="006F50F4" w:rsidDel="00DD644E" w:rsidRDefault="006F50F4" w:rsidP="006F50F4">
            <w:pPr>
              <w:widowControl/>
              <w:autoSpaceDE/>
              <w:autoSpaceDN/>
              <w:adjustRightInd/>
              <w:rPr>
                <w:del w:id="248" w:author="mdwong" w:date="2016-01-20T08:44:00Z"/>
                <w:rFonts w:ascii="Arial" w:eastAsia="Calibri" w:hAnsi="Arial" w:cs="Arial"/>
                <w:sz w:val="20"/>
                <w:szCs w:val="20"/>
              </w:rPr>
            </w:pPr>
            <w:proofErr w:type="gramStart"/>
            <w:r>
              <w:rPr>
                <w:rFonts w:ascii="Arial" w:eastAsia="Calibri" w:hAnsi="Arial" w:cs="Arial"/>
                <w:sz w:val="20"/>
                <w:szCs w:val="20"/>
              </w:rPr>
              <w:t>1</w:t>
            </w:r>
            <w:r w:rsidR="006A1497">
              <w:rPr>
                <w:rFonts w:ascii="Arial" w:eastAsia="Calibri" w:hAnsi="Arial" w:cs="Arial"/>
                <w:sz w:val="20"/>
                <w:szCs w:val="20"/>
              </w:rPr>
              <w:t xml:space="preserve">  </w:t>
            </w:r>
            <w:r w:rsidR="00642155">
              <w:rPr>
                <w:rFonts w:ascii="Arial" w:eastAsia="Calibri" w:hAnsi="Arial" w:cs="Arial"/>
                <w:sz w:val="20"/>
                <w:szCs w:val="20"/>
              </w:rPr>
              <w:t>Distribute</w:t>
            </w:r>
            <w:proofErr w:type="gramEnd"/>
            <w:r w:rsidR="00642155">
              <w:rPr>
                <w:rFonts w:ascii="Arial" w:eastAsia="Calibri" w:hAnsi="Arial" w:cs="Arial"/>
                <w:sz w:val="20"/>
                <w:szCs w:val="20"/>
              </w:rPr>
              <w:t xml:space="preserve"> copies of</w:t>
            </w:r>
            <w:r>
              <w:rPr>
                <w:rFonts w:ascii="Arial" w:eastAsia="Calibri" w:hAnsi="Arial" w:cs="Arial"/>
                <w:sz w:val="20"/>
                <w:szCs w:val="20"/>
              </w:rPr>
              <w:t xml:space="preserve"> the “Canticle of the Sun.” </w:t>
            </w:r>
            <w:r w:rsidR="00642155">
              <w:rPr>
                <w:rFonts w:ascii="Arial" w:eastAsia="Calibri" w:hAnsi="Arial" w:cs="Arial"/>
                <w:sz w:val="20"/>
                <w:szCs w:val="20"/>
              </w:rPr>
              <w:t xml:space="preserve">Take turns reading stanzas aloud. </w:t>
            </w:r>
            <w:r>
              <w:rPr>
                <w:rFonts w:ascii="Arial" w:eastAsia="Calibri" w:hAnsi="Arial" w:cs="Arial"/>
                <w:sz w:val="20"/>
                <w:szCs w:val="20"/>
              </w:rPr>
              <w:t>Spend a few moments in silent personal reflection</w:t>
            </w:r>
            <w:r w:rsidR="001D2BFF">
              <w:rPr>
                <w:rFonts w:ascii="Arial" w:eastAsia="Calibri" w:hAnsi="Arial" w:cs="Arial"/>
                <w:sz w:val="20"/>
                <w:szCs w:val="20"/>
              </w:rPr>
              <w:t xml:space="preserve"> over the images and their potential</w:t>
            </w:r>
            <w:r w:rsidR="00642155">
              <w:rPr>
                <w:rFonts w:ascii="Arial" w:eastAsia="Calibri" w:hAnsi="Arial" w:cs="Arial"/>
                <w:sz w:val="20"/>
                <w:szCs w:val="20"/>
              </w:rPr>
              <w:t xml:space="preserve">. Everyone </w:t>
            </w:r>
            <w:r>
              <w:rPr>
                <w:rFonts w:ascii="Arial" w:eastAsia="Calibri" w:hAnsi="Arial" w:cs="Arial"/>
                <w:sz w:val="20"/>
                <w:szCs w:val="20"/>
              </w:rPr>
              <w:t>share aloud</w:t>
            </w:r>
            <w:r w:rsidR="001D2BFF">
              <w:rPr>
                <w:rFonts w:ascii="Arial" w:eastAsia="Calibri" w:hAnsi="Arial" w:cs="Arial"/>
                <w:sz w:val="20"/>
                <w:szCs w:val="20"/>
              </w:rPr>
              <w:t xml:space="preserve"> one point of interest from the prayer and how you can relate to it.</w:t>
            </w:r>
          </w:p>
          <w:p w:rsidR="001D2BFF" w:rsidRPr="006F50F4" w:rsidRDefault="006A1497" w:rsidP="006F50F4">
            <w:pPr>
              <w:widowControl/>
              <w:autoSpaceDE/>
              <w:autoSpaceDN/>
              <w:adjustRightInd/>
              <w:rPr>
                <w:rFonts w:ascii="Arial" w:eastAsia="Calibri" w:hAnsi="Arial" w:cs="Arial"/>
                <w:sz w:val="20"/>
                <w:szCs w:val="20"/>
              </w:rPr>
            </w:pPr>
            <w:del w:id="249" w:author="mdwong" w:date="2016-01-20T08:44:00Z">
              <w:r w:rsidDel="00DD644E">
                <w:rPr>
                  <w:rFonts w:ascii="Arial" w:eastAsia="Calibri" w:hAnsi="Arial" w:cs="Arial"/>
                  <w:sz w:val="20"/>
                  <w:szCs w:val="20"/>
                </w:rPr>
                <w:delText xml:space="preserve">3.  Take the </w:delText>
              </w:r>
              <w:r w:rsidR="00162F92" w:rsidDel="00DD644E">
                <w:rPr>
                  <w:rFonts w:ascii="Arial" w:eastAsia="Calibri" w:hAnsi="Arial" w:cs="Arial"/>
                  <w:sz w:val="20"/>
                  <w:szCs w:val="20"/>
                </w:rPr>
                <w:delText xml:space="preserve">“Pre-test” </w:delText>
              </w:r>
            </w:del>
          </w:p>
          <w:p w:rsidR="006F50F4" w:rsidRPr="004B2193" w:rsidRDefault="00DD644E" w:rsidP="00DC43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sz w:val="20"/>
                <w:szCs w:val="20"/>
              </w:rPr>
            </w:pPr>
            <w:ins w:id="250" w:author="mdwong" w:date="2016-01-20T08:44:00Z">
              <w:r>
                <w:rPr>
                  <w:rFonts w:ascii="Arial" w:hAnsi="Arial" w:cs="Arial"/>
                  <w:bCs/>
                  <w:sz w:val="20"/>
                  <w:szCs w:val="20"/>
                </w:rPr>
                <w:t>2</w:t>
              </w:r>
            </w:ins>
            <w:del w:id="251" w:author="mdwong" w:date="2016-01-20T08:44:00Z">
              <w:r w:rsidR="00162F92" w:rsidDel="00DD644E">
                <w:rPr>
                  <w:rFonts w:ascii="Arial" w:hAnsi="Arial" w:cs="Arial"/>
                  <w:bCs/>
                  <w:sz w:val="20"/>
                  <w:szCs w:val="20"/>
                </w:rPr>
                <w:delText>4</w:delText>
              </w:r>
            </w:del>
            <w:r w:rsidR="00162F92">
              <w:rPr>
                <w:rFonts w:ascii="Arial" w:hAnsi="Arial" w:cs="Arial"/>
                <w:bCs/>
                <w:sz w:val="20"/>
                <w:szCs w:val="20"/>
              </w:rPr>
              <w:t>.  Work on your Introductions</w:t>
            </w:r>
          </w:p>
        </w:tc>
        <w:tc>
          <w:tcPr>
            <w:tcW w:w="2520" w:type="dxa"/>
            <w:tcPrChange w:id="252" w:author="Dominican Sisters" w:date="2016-01-18T14:03:00Z">
              <w:tcPr>
                <w:tcW w:w="2250" w:type="dxa"/>
              </w:tcPr>
            </w:tcPrChange>
          </w:tcPr>
          <w:p w:rsidR="00162F92" w:rsidRDefault="00162F92" w:rsidP="00162F92">
            <w:pPr>
              <w:jc w:val="center"/>
              <w:rPr>
                <w:rFonts w:ascii="Arial" w:hAnsi="Arial" w:cs="Arial"/>
                <w:b/>
                <w:bCs/>
                <w:sz w:val="20"/>
                <w:szCs w:val="20"/>
              </w:rPr>
            </w:pPr>
            <w:r>
              <w:rPr>
                <w:rFonts w:ascii="Arial" w:hAnsi="Arial" w:cs="Arial"/>
                <w:b/>
                <w:bCs/>
                <w:sz w:val="20"/>
                <w:szCs w:val="20"/>
              </w:rPr>
              <w:t xml:space="preserve">Due by Jan. </w:t>
            </w:r>
            <w:del w:id="253" w:author="Dominican Sisters" w:date="2016-01-13T20:12:00Z">
              <w:r w:rsidDel="00154D06">
                <w:rPr>
                  <w:rFonts w:ascii="Arial" w:hAnsi="Arial" w:cs="Arial"/>
                  <w:b/>
                  <w:bCs/>
                  <w:sz w:val="20"/>
                  <w:szCs w:val="20"/>
                </w:rPr>
                <w:delText>8</w:delText>
              </w:r>
              <w:r w:rsidRPr="00162F92" w:rsidDel="00154D06">
                <w:rPr>
                  <w:rFonts w:ascii="Arial" w:hAnsi="Arial" w:cs="Arial"/>
                  <w:b/>
                  <w:bCs/>
                  <w:sz w:val="20"/>
                  <w:szCs w:val="20"/>
                  <w:vertAlign w:val="superscript"/>
                </w:rPr>
                <w:delText>th</w:delText>
              </w:r>
            </w:del>
            <w:ins w:id="254" w:author="Dominican Sisters" w:date="2016-01-13T20:12:00Z">
              <w:r w:rsidR="00154D06">
                <w:rPr>
                  <w:rFonts w:ascii="Arial" w:hAnsi="Arial" w:cs="Arial"/>
                  <w:b/>
                  <w:bCs/>
                  <w:sz w:val="20"/>
                  <w:szCs w:val="20"/>
                </w:rPr>
                <w:t>22</w:t>
              </w:r>
              <w:r w:rsidR="00154D06">
                <w:rPr>
                  <w:rFonts w:ascii="Arial" w:hAnsi="Arial" w:cs="Arial"/>
                  <w:b/>
                  <w:bCs/>
                  <w:sz w:val="20"/>
                  <w:szCs w:val="20"/>
                  <w:vertAlign w:val="superscript"/>
                </w:rPr>
                <w:t>nd</w:t>
              </w:r>
            </w:ins>
          </w:p>
          <w:p w:rsidR="00162F92" w:rsidRDefault="00162F92" w:rsidP="00162F92">
            <w:pPr>
              <w:jc w:val="center"/>
              <w:rPr>
                <w:rFonts w:ascii="Arial" w:hAnsi="Arial" w:cs="Arial"/>
                <w:b/>
                <w:bCs/>
                <w:sz w:val="20"/>
                <w:szCs w:val="20"/>
              </w:rPr>
            </w:pPr>
          </w:p>
          <w:p w:rsidR="006F50F4" w:rsidRPr="00162F92" w:rsidRDefault="00162F92" w:rsidP="00162F9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162F92" w:rsidRDefault="00162F92" w:rsidP="00DC4313">
            <w:pPr>
              <w:rPr>
                <w:rFonts w:ascii="Arial" w:hAnsi="Arial" w:cs="Arial"/>
                <w:bCs/>
                <w:sz w:val="20"/>
                <w:szCs w:val="20"/>
              </w:rPr>
            </w:pPr>
            <w:r>
              <w:rPr>
                <w:rFonts w:ascii="Arial" w:hAnsi="Arial" w:cs="Arial"/>
                <w:bCs/>
                <w:sz w:val="20"/>
                <w:szCs w:val="20"/>
              </w:rPr>
              <w:t>1. To post summary of class responses to questions on Week 1 Home Page.</w:t>
            </w:r>
          </w:p>
          <w:p w:rsidR="00162F92" w:rsidRPr="00162F92" w:rsidRDefault="00162F92" w:rsidP="00162F9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162F92" w:rsidRDefault="00162F92" w:rsidP="00DC4313">
            <w:pPr>
              <w:rPr>
                <w:rFonts w:ascii="Arial" w:hAnsi="Arial" w:cs="Arial"/>
                <w:bCs/>
                <w:sz w:val="20"/>
                <w:szCs w:val="20"/>
              </w:rPr>
            </w:pPr>
            <w:r>
              <w:rPr>
                <w:rFonts w:ascii="Arial" w:hAnsi="Arial" w:cs="Arial"/>
                <w:bCs/>
                <w:sz w:val="20"/>
                <w:szCs w:val="20"/>
              </w:rPr>
              <w:t>1.  To post point of interest from the “Canticle of the Sun” and another point of interest from the video clips.</w:t>
            </w:r>
          </w:p>
          <w:p w:rsidR="00162F92" w:rsidRPr="004B2193" w:rsidRDefault="00162F92" w:rsidP="00DC4313">
            <w:pPr>
              <w:rPr>
                <w:rFonts w:ascii="Arial" w:hAnsi="Arial" w:cs="Arial"/>
                <w:bCs/>
                <w:sz w:val="20"/>
                <w:szCs w:val="20"/>
              </w:rPr>
            </w:pPr>
            <w:r>
              <w:rPr>
                <w:rFonts w:ascii="Arial" w:hAnsi="Arial" w:cs="Arial"/>
                <w:bCs/>
                <w:sz w:val="20"/>
                <w:szCs w:val="20"/>
              </w:rPr>
              <w:t>2.  Post “Introductions”</w:t>
            </w:r>
          </w:p>
        </w:tc>
      </w:tr>
      <w:tr w:rsidR="00154D06" w:rsidRPr="004B2193" w:rsidTr="001D1DEB">
        <w:trPr>
          <w:ins w:id="255" w:author="Dominican Sisters" w:date="2016-01-13T20:14:00Z"/>
        </w:trPr>
        <w:tc>
          <w:tcPr>
            <w:tcW w:w="1317" w:type="dxa"/>
            <w:tcPrChange w:id="256" w:author="Dominican Sisters" w:date="2016-01-18T14:03:00Z">
              <w:tcPr>
                <w:tcW w:w="985" w:type="dxa"/>
              </w:tcPr>
            </w:tcPrChange>
          </w:tcPr>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257" w:author="Dominican Sisters" w:date="2016-01-13T20:14:00Z"/>
                <w:rFonts w:ascii="Arial" w:hAnsi="Arial" w:cs="Arial"/>
                <w:b/>
                <w:color w:val="000000"/>
                <w:sz w:val="20"/>
                <w:szCs w:val="20"/>
                <w:u w:val="single"/>
              </w:rPr>
            </w:pPr>
            <w:ins w:id="258" w:author="Dominican Sisters" w:date="2016-01-13T20:14:00Z">
              <w:r w:rsidRPr="00C901B6">
                <w:rPr>
                  <w:rFonts w:ascii="Arial" w:hAnsi="Arial" w:cs="Arial"/>
                  <w:b/>
                  <w:color w:val="000000"/>
                  <w:sz w:val="20"/>
                  <w:szCs w:val="20"/>
                  <w:u w:val="single"/>
                </w:rPr>
                <w:t>Week 2</w:t>
              </w:r>
            </w:ins>
          </w:p>
          <w:p w:rsidR="00154D0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259" w:author="Dominican Sisters" w:date="2016-01-13T20:14:00Z"/>
                <w:rFonts w:ascii="Arial" w:hAnsi="Arial" w:cs="Arial"/>
                <w:b/>
                <w:color w:val="000000"/>
                <w:sz w:val="20"/>
                <w:szCs w:val="20"/>
              </w:rPr>
            </w:pPr>
            <w:ins w:id="260" w:author="Dominican Sisters" w:date="2016-01-13T20:14:00Z">
              <w:r>
                <w:rPr>
                  <w:rFonts w:ascii="Arial" w:hAnsi="Arial" w:cs="Arial"/>
                  <w:b/>
                  <w:color w:val="000000"/>
                  <w:sz w:val="20"/>
                  <w:szCs w:val="20"/>
                </w:rPr>
                <w:t>January</w:t>
              </w:r>
            </w:ins>
          </w:p>
          <w:p w:rsidR="00154D06" w:rsidRPr="00EF185A" w:rsidRDefault="00DE7CB3"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261" w:author="Dominican Sisters" w:date="2016-01-13T20:14:00Z"/>
                <w:rFonts w:ascii="Arial" w:hAnsi="Arial" w:cs="Arial"/>
                <w:b/>
                <w:color w:val="000000"/>
                <w:sz w:val="20"/>
                <w:szCs w:val="20"/>
              </w:rPr>
            </w:pPr>
            <w:ins w:id="262" w:author="Dominican Sisters" w:date="2016-01-13T20:22:00Z">
              <w:r>
                <w:rPr>
                  <w:rFonts w:ascii="Arial" w:hAnsi="Arial" w:cs="Arial"/>
                  <w:b/>
                  <w:color w:val="000000"/>
                  <w:sz w:val="20"/>
                  <w:szCs w:val="20"/>
                </w:rPr>
                <w:t>24-30</w:t>
              </w:r>
            </w:ins>
          </w:p>
          <w:p w:rsidR="00154D06" w:rsidRPr="004B2193" w:rsidRDefault="00154D06" w:rsidP="00524E21">
            <w:pPr>
              <w:pStyle w:val="NormalWeb"/>
              <w:spacing w:before="0" w:beforeAutospacing="0" w:after="0" w:afterAutospacing="0"/>
              <w:jc w:val="center"/>
              <w:rPr>
                <w:ins w:id="263" w:author="Dominican Sisters" w:date="2016-01-13T20:14:00Z"/>
                <w:rFonts w:ascii="Arial" w:hAnsi="Arial" w:cs="Arial"/>
                <w:bCs/>
                <w:sz w:val="20"/>
                <w:szCs w:val="20"/>
              </w:rPr>
            </w:pPr>
          </w:p>
        </w:tc>
        <w:tc>
          <w:tcPr>
            <w:tcW w:w="6778" w:type="dxa"/>
            <w:tcPrChange w:id="264" w:author="Dominican Sisters" w:date="2016-01-18T14:03:00Z">
              <w:tcPr>
                <w:tcW w:w="7200" w:type="dxa"/>
                <w:gridSpan w:val="2"/>
              </w:tcPr>
            </w:tcPrChange>
          </w:tcPr>
          <w:p w:rsidR="00154D06" w:rsidRPr="00162F92"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265" w:author="Dominican Sisters" w:date="2016-01-13T20:14:00Z"/>
                <w:rFonts w:ascii="Arial" w:hAnsi="Arial" w:cs="Arial"/>
                <w:b/>
                <w:color w:val="000000"/>
                <w:sz w:val="20"/>
                <w:szCs w:val="20"/>
                <w:u w:val="single"/>
              </w:rPr>
            </w:pPr>
            <w:ins w:id="266" w:author="Dominican Sisters" w:date="2016-01-13T20:14:00Z">
              <w:r w:rsidRPr="00162F92">
                <w:rPr>
                  <w:rFonts w:ascii="Arial" w:hAnsi="Arial" w:cs="Arial"/>
                  <w:b/>
                  <w:color w:val="000000"/>
                  <w:sz w:val="20"/>
                  <w:szCs w:val="20"/>
                  <w:u w:val="single"/>
                </w:rPr>
                <w:t>Theme:</w:t>
              </w:r>
            </w:ins>
          </w:p>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267" w:author="Dominican Sisters" w:date="2016-01-13T20:14:00Z"/>
                <w:rFonts w:ascii="Arial" w:hAnsi="Arial" w:cs="Arial"/>
                <w:b/>
                <w:color w:val="000000"/>
                <w:sz w:val="20"/>
                <w:szCs w:val="20"/>
              </w:rPr>
            </w:pPr>
            <w:ins w:id="268" w:author="Dominican Sisters" w:date="2016-01-13T20:14:00Z">
              <w:r w:rsidRPr="00C901B6">
                <w:rPr>
                  <w:rFonts w:ascii="Arial" w:hAnsi="Arial" w:cs="Arial"/>
                  <w:b/>
                  <w:color w:val="000000"/>
                  <w:sz w:val="20"/>
                  <w:szCs w:val="20"/>
                </w:rPr>
                <w:t>Development of Environmental Ethics</w:t>
              </w:r>
              <w:r>
                <w:rPr>
                  <w:rFonts w:ascii="Arial" w:hAnsi="Arial" w:cs="Arial"/>
                  <w:b/>
                  <w:color w:val="000000"/>
                  <w:sz w:val="20"/>
                  <w:szCs w:val="20"/>
                </w:rPr>
                <w:t xml:space="preserve"> / </w:t>
              </w:r>
              <w:proofErr w:type="spellStart"/>
              <w:r>
                <w:rPr>
                  <w:rFonts w:ascii="Arial" w:hAnsi="Arial" w:cs="Arial"/>
                  <w:b/>
                  <w:color w:val="000000"/>
                  <w:sz w:val="20"/>
                  <w:szCs w:val="20"/>
                </w:rPr>
                <w:t>Laudato</w:t>
              </w:r>
              <w:proofErr w:type="spellEnd"/>
              <w:r>
                <w:rPr>
                  <w:rFonts w:ascii="Arial" w:hAnsi="Arial" w:cs="Arial"/>
                  <w:b/>
                  <w:color w:val="000000"/>
                  <w:sz w:val="20"/>
                  <w:szCs w:val="20"/>
                </w:rPr>
                <w:t xml:space="preserve"> Si: Our Common Home</w:t>
              </w:r>
            </w:ins>
          </w:p>
          <w:p w:rsidR="00154D0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269" w:author="Dominican Sisters" w:date="2016-01-13T20:14:00Z"/>
                <w:rFonts w:ascii="Arial" w:hAnsi="Arial" w:cs="Arial"/>
                <w:color w:val="000000"/>
                <w:sz w:val="20"/>
                <w:szCs w:val="20"/>
              </w:rPr>
            </w:pPr>
            <w:ins w:id="270" w:author="Dominican Sisters" w:date="2016-01-13T20:14:00Z">
              <w:r w:rsidRPr="00C901B6">
                <w:rPr>
                  <w:rFonts w:ascii="Arial" w:hAnsi="Arial" w:cs="Arial"/>
                  <w:color w:val="000000"/>
                  <w:sz w:val="20"/>
                  <w:szCs w:val="20"/>
                </w:rPr>
                <w:t>A look into the historical roots of the development of Environmental Ethics; exploration of endangered ecosystems and cultures</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271" w:author="Dominican Sisters" w:date="2016-01-13T20:14:00Z"/>
                <w:rFonts w:ascii="Arial" w:hAnsi="Arial" w:cs="Arial"/>
                <w:b/>
                <w:color w:val="000000"/>
                <w:sz w:val="20"/>
                <w:szCs w:val="20"/>
                <w:u w:val="single"/>
              </w:rPr>
            </w:pPr>
            <w:ins w:id="272" w:author="Dominican Sisters" w:date="2016-01-13T20:14:00Z">
              <w:r w:rsidRPr="00642155">
                <w:rPr>
                  <w:rFonts w:ascii="Arial" w:hAnsi="Arial" w:cs="Arial"/>
                  <w:b/>
                  <w:color w:val="000000"/>
                  <w:sz w:val="20"/>
                  <w:szCs w:val="20"/>
                  <w:u w:val="single"/>
                </w:rPr>
                <w:t>Opening Activity:</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73" w:author="Dominican Sisters" w:date="2016-01-13T20:14:00Z"/>
                <w:rFonts w:ascii="Arial" w:hAnsi="Arial" w:cs="Arial"/>
                <w:color w:val="000000"/>
                <w:sz w:val="20"/>
                <w:szCs w:val="20"/>
              </w:rPr>
            </w:pPr>
            <w:ins w:id="274" w:author="Dominican Sisters" w:date="2016-01-13T20:14:00Z">
              <w:r>
                <w:rPr>
                  <w:rFonts w:ascii="Arial" w:hAnsi="Arial" w:cs="Arial"/>
                  <w:color w:val="000000"/>
                  <w:sz w:val="20"/>
                  <w:szCs w:val="20"/>
                </w:rPr>
                <w:t>1.  See instructi</w:t>
              </w:r>
              <w:r w:rsidR="00D84467">
                <w:rPr>
                  <w:rFonts w:ascii="Arial" w:hAnsi="Arial" w:cs="Arial"/>
                  <w:color w:val="000000"/>
                  <w:sz w:val="20"/>
                  <w:szCs w:val="20"/>
                </w:rPr>
                <w:t>ons under “Opening Activity</w:t>
              </w:r>
            </w:ins>
            <w:ins w:id="275" w:author="Dominican Sisters" w:date="2016-01-18T13:48:00Z">
              <w:r w:rsidR="00D84467">
                <w:rPr>
                  <w:rFonts w:ascii="Arial" w:hAnsi="Arial" w:cs="Arial"/>
                  <w:color w:val="000000"/>
                  <w:sz w:val="20"/>
                  <w:szCs w:val="20"/>
                </w:rPr>
                <w:t>,</w:t>
              </w:r>
            </w:ins>
            <w:ins w:id="276" w:author="Dominican Sisters" w:date="2016-01-13T20:14:00Z">
              <w:r w:rsidR="00D84467">
                <w:rPr>
                  <w:rFonts w:ascii="Arial" w:hAnsi="Arial" w:cs="Arial"/>
                  <w:color w:val="000000"/>
                  <w:sz w:val="20"/>
                  <w:szCs w:val="20"/>
                </w:rPr>
                <w:t>” Week 2 Course Home page</w:t>
              </w:r>
            </w:ins>
          </w:p>
          <w:p w:rsidR="00154D06" w:rsidRPr="001C74DD" w:rsidRDefault="00154D06" w:rsidP="00524E21">
            <w:pPr>
              <w:jc w:val="center"/>
              <w:rPr>
                <w:ins w:id="277" w:author="Dominican Sisters" w:date="2016-01-13T20:14:00Z"/>
                <w:rFonts w:ascii="Arial" w:hAnsi="Arial" w:cs="Arial"/>
                <w:b/>
                <w:sz w:val="20"/>
                <w:szCs w:val="20"/>
                <w:u w:val="single"/>
              </w:rPr>
            </w:pPr>
            <w:ins w:id="278" w:author="Dominican Sisters" w:date="2016-01-13T20:14:00Z">
              <w:r w:rsidRPr="001C74DD">
                <w:rPr>
                  <w:rFonts w:ascii="Arial" w:hAnsi="Arial" w:cs="Arial"/>
                  <w:b/>
                  <w:sz w:val="20"/>
                  <w:szCs w:val="20"/>
                  <w:u w:val="single"/>
                </w:rPr>
                <w:t>Readings:</w:t>
              </w:r>
            </w:ins>
          </w:p>
          <w:p w:rsidR="00154D06" w:rsidRPr="00DC4313" w:rsidRDefault="00154D06" w:rsidP="00524E21">
            <w:pPr>
              <w:rPr>
                <w:ins w:id="279" w:author="Dominican Sisters" w:date="2016-01-13T20:14:00Z"/>
                <w:rFonts w:ascii="Arial" w:hAnsi="Arial" w:cs="Arial"/>
                <w:sz w:val="20"/>
                <w:szCs w:val="20"/>
              </w:rPr>
            </w:pPr>
            <w:ins w:id="280" w:author="Dominican Sisters" w:date="2016-01-13T20:14:00Z">
              <w:r w:rsidRPr="00DC4313">
                <w:rPr>
                  <w:rFonts w:ascii="Arial" w:hAnsi="Arial" w:cs="Arial"/>
                  <w:sz w:val="20"/>
                  <w:szCs w:val="20"/>
                </w:rPr>
                <w:t xml:space="preserve">1. </w:t>
              </w:r>
              <w:r>
                <w:rPr>
                  <w:rFonts w:ascii="Arial" w:hAnsi="Arial" w:cs="Arial"/>
                  <w:sz w:val="20"/>
                  <w:szCs w:val="20"/>
                </w:rPr>
                <w:t xml:space="preserve">See those found under “Week 2”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ins>
          </w:p>
          <w:p w:rsidR="00154D06" w:rsidRPr="001C74DD" w:rsidRDefault="00154D06" w:rsidP="00524E21">
            <w:pPr>
              <w:jc w:val="center"/>
              <w:rPr>
                <w:ins w:id="281" w:author="Dominican Sisters" w:date="2016-01-13T20:14:00Z"/>
                <w:rFonts w:ascii="Arial" w:hAnsi="Arial" w:cs="Arial"/>
                <w:b/>
                <w:sz w:val="20"/>
                <w:szCs w:val="20"/>
                <w:u w:val="single"/>
              </w:rPr>
            </w:pPr>
            <w:ins w:id="282" w:author="Dominican Sisters" w:date="2016-01-13T20:14:00Z">
              <w:r w:rsidRPr="001C74DD">
                <w:rPr>
                  <w:rFonts w:ascii="Arial" w:hAnsi="Arial" w:cs="Arial"/>
                  <w:b/>
                  <w:sz w:val="20"/>
                  <w:szCs w:val="20"/>
                  <w:u w:val="single"/>
                </w:rPr>
                <w:t>Class Content:</w:t>
              </w:r>
            </w:ins>
          </w:p>
          <w:p w:rsidR="00154D06" w:rsidRDefault="00154D06" w:rsidP="00524E21">
            <w:pPr>
              <w:rPr>
                <w:ins w:id="283" w:author="Dominican Sisters" w:date="2016-01-13T20:14:00Z"/>
                <w:rFonts w:ascii="Arial" w:hAnsi="Arial" w:cs="Arial"/>
                <w:b/>
                <w:sz w:val="20"/>
                <w:szCs w:val="20"/>
              </w:rPr>
            </w:pPr>
            <w:ins w:id="284" w:author="Dominican Sisters" w:date="2016-01-13T20:14:00Z">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ins>
          </w:p>
          <w:p w:rsidR="00154D06" w:rsidRPr="004F563D" w:rsidRDefault="00154D06" w:rsidP="00524E21">
            <w:pPr>
              <w:widowControl/>
              <w:autoSpaceDE/>
              <w:autoSpaceDN/>
              <w:adjustRightInd/>
              <w:rPr>
                <w:ins w:id="285" w:author="Dominican Sisters" w:date="2016-01-13T20:14:00Z"/>
                <w:rFonts w:ascii="Arial" w:eastAsia="Calibri" w:hAnsi="Arial" w:cs="Arial"/>
                <w:sz w:val="20"/>
                <w:szCs w:val="20"/>
              </w:rPr>
            </w:pPr>
            <w:ins w:id="286" w:author="Dominican Sisters" w:date="2016-01-13T20:14:00Z">
              <w:r w:rsidRPr="004F563D">
                <w:rPr>
                  <w:rFonts w:ascii="Arial" w:eastAsia="Calibri" w:hAnsi="Arial" w:cs="Arial"/>
                  <w:sz w:val="20"/>
                  <w:szCs w:val="20"/>
                </w:rPr>
                <w:t xml:space="preserve">a.  </w:t>
              </w:r>
              <w:r w:rsidRPr="004F563D">
                <w:rPr>
                  <w:rFonts w:ascii="Arial" w:eastAsia="Calibri" w:hAnsi="Arial" w:cs="Arial"/>
                  <w:i/>
                  <w:sz w:val="20"/>
                  <w:szCs w:val="20"/>
                </w:rPr>
                <w:t>Opening Reflection</w:t>
              </w:r>
              <w:r w:rsidRPr="004F563D">
                <w:rPr>
                  <w:rFonts w:ascii="Arial" w:eastAsia="Calibri" w:hAnsi="Arial" w:cs="Arial"/>
                  <w:sz w:val="20"/>
                  <w:szCs w:val="20"/>
                </w:rPr>
                <w:t>: Earth, Our Home</w:t>
              </w:r>
            </w:ins>
          </w:p>
          <w:p w:rsidR="00154D06" w:rsidRPr="004F563D" w:rsidRDefault="00154D06" w:rsidP="00524E21">
            <w:pPr>
              <w:widowControl/>
              <w:autoSpaceDE/>
              <w:autoSpaceDN/>
              <w:adjustRightInd/>
              <w:rPr>
                <w:ins w:id="287" w:author="Dominican Sisters" w:date="2016-01-13T20:14:00Z"/>
                <w:rFonts w:ascii="Arial" w:eastAsia="Calibri" w:hAnsi="Arial" w:cs="Arial"/>
                <w:sz w:val="20"/>
                <w:szCs w:val="20"/>
              </w:rPr>
            </w:pPr>
            <w:ins w:id="288" w:author="Dominican Sisters" w:date="2016-01-13T20:14:00Z">
              <w:r w:rsidRPr="004F563D">
                <w:rPr>
                  <w:rFonts w:ascii="Arial" w:eastAsia="Calibri" w:hAnsi="Arial" w:cs="Arial"/>
                  <w:sz w:val="20"/>
                  <w:szCs w:val="20"/>
                </w:rPr>
                <w:t>b.  Pesticides – DDT – Silent Spring (Rachel Carson)</w:t>
              </w:r>
            </w:ins>
          </w:p>
          <w:p w:rsidR="00154D06" w:rsidRPr="004F563D" w:rsidRDefault="00154D06" w:rsidP="00524E21">
            <w:pPr>
              <w:widowControl/>
              <w:autoSpaceDE/>
              <w:autoSpaceDN/>
              <w:adjustRightInd/>
              <w:rPr>
                <w:ins w:id="289" w:author="Dominican Sisters" w:date="2016-01-13T20:14:00Z"/>
                <w:rFonts w:ascii="Arial" w:eastAsia="Calibri" w:hAnsi="Arial" w:cs="Arial"/>
                <w:sz w:val="20"/>
                <w:szCs w:val="20"/>
              </w:rPr>
            </w:pPr>
            <w:ins w:id="290" w:author="Dominican Sisters" w:date="2016-01-13T20:14:00Z">
              <w:r w:rsidRPr="004F563D">
                <w:rPr>
                  <w:rFonts w:ascii="Arial" w:eastAsia="Calibri" w:hAnsi="Arial" w:cs="Arial"/>
                  <w:sz w:val="20"/>
                  <w:szCs w:val="20"/>
                </w:rPr>
                <w:t>c.  UAE Ecological Footprint Animation</w:t>
              </w:r>
            </w:ins>
          </w:p>
          <w:p w:rsidR="00154D06" w:rsidRPr="004F563D" w:rsidRDefault="00154D06" w:rsidP="00524E21">
            <w:pPr>
              <w:widowControl/>
              <w:autoSpaceDE/>
              <w:autoSpaceDN/>
              <w:adjustRightInd/>
              <w:rPr>
                <w:ins w:id="291" w:author="Dominican Sisters" w:date="2016-01-13T20:14:00Z"/>
                <w:rFonts w:ascii="Arial" w:eastAsia="Calibri" w:hAnsi="Arial" w:cs="Arial"/>
                <w:sz w:val="20"/>
                <w:szCs w:val="20"/>
              </w:rPr>
            </w:pPr>
            <w:proofErr w:type="gramStart"/>
            <w:ins w:id="292" w:author="Dominican Sisters" w:date="2016-01-13T20:14:00Z">
              <w:r w:rsidRPr="004F563D">
                <w:rPr>
                  <w:rFonts w:ascii="Arial" w:eastAsia="Calibri" w:hAnsi="Arial" w:cs="Arial"/>
                  <w:sz w:val="20"/>
                  <w:szCs w:val="20"/>
                </w:rPr>
                <w:t>d.  Where</w:t>
              </w:r>
              <w:proofErr w:type="gramEnd"/>
              <w:r w:rsidRPr="004F563D">
                <w:rPr>
                  <w:rFonts w:ascii="Arial" w:eastAsia="Calibri" w:hAnsi="Arial" w:cs="Arial"/>
                  <w:sz w:val="20"/>
                  <w:szCs w:val="20"/>
                </w:rPr>
                <w:t xml:space="preserve"> </w:t>
              </w:r>
              <w:r>
                <w:rPr>
                  <w:rFonts w:ascii="Arial" w:eastAsia="Calibri" w:hAnsi="Arial" w:cs="Arial"/>
                  <w:sz w:val="20"/>
                  <w:szCs w:val="20"/>
                </w:rPr>
                <w:t>D</w:t>
              </w:r>
              <w:r w:rsidRPr="004F563D">
                <w:rPr>
                  <w:rFonts w:ascii="Arial" w:eastAsia="Calibri" w:hAnsi="Arial" w:cs="Arial"/>
                  <w:sz w:val="20"/>
                  <w:szCs w:val="20"/>
                </w:rPr>
                <w:t>o Your Clothes Come From?</w:t>
              </w:r>
            </w:ins>
          </w:p>
          <w:p w:rsidR="00154D06" w:rsidRDefault="00154D06" w:rsidP="00524E21">
            <w:pPr>
              <w:widowControl/>
              <w:autoSpaceDE/>
              <w:autoSpaceDN/>
              <w:adjustRightInd/>
              <w:jc w:val="center"/>
              <w:rPr>
                <w:ins w:id="293" w:author="Dominican Sisters" w:date="2016-01-13T20:14:00Z"/>
                <w:rFonts w:ascii="Arial" w:eastAsia="Calibri" w:hAnsi="Arial" w:cs="Arial"/>
                <w:b/>
                <w:sz w:val="20"/>
                <w:szCs w:val="20"/>
                <w:u w:val="single"/>
              </w:rPr>
            </w:pPr>
            <w:ins w:id="294" w:author="Dominican Sisters" w:date="2016-01-13T20:14:00Z">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ins>
          </w:p>
          <w:p w:rsidR="00154D06" w:rsidRDefault="00154D06" w:rsidP="00524E21">
            <w:pPr>
              <w:widowControl/>
              <w:autoSpaceDE/>
              <w:autoSpaceDN/>
              <w:adjustRightInd/>
              <w:rPr>
                <w:ins w:id="295" w:author="Dominican Sisters" w:date="2016-01-13T20:14:00Z"/>
                <w:rFonts w:ascii="Arial" w:eastAsia="Calibri" w:hAnsi="Arial" w:cs="Arial"/>
                <w:sz w:val="20"/>
                <w:szCs w:val="20"/>
              </w:rPr>
            </w:pPr>
            <w:proofErr w:type="gramStart"/>
            <w:ins w:id="296" w:author="Dominican Sisters" w:date="2016-01-13T20:14:00Z">
              <w:r>
                <w:rPr>
                  <w:rFonts w:ascii="Arial" w:eastAsia="Calibri" w:hAnsi="Arial" w:cs="Arial"/>
                  <w:sz w:val="20"/>
                  <w:szCs w:val="20"/>
                </w:rPr>
                <w:t>1  Open</w:t>
              </w:r>
              <w:proofErr w:type="gramEnd"/>
              <w:r>
                <w:rPr>
                  <w:rFonts w:ascii="Arial" w:eastAsia="Calibri" w:hAnsi="Arial" w:cs="Arial"/>
                  <w:sz w:val="20"/>
                  <w:szCs w:val="20"/>
                </w:rPr>
                <w:t xml:space="preserve"> to “Week 2: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ins>
          </w:p>
          <w:p w:rsidR="00154D06" w:rsidRPr="00AD3E13"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97" w:author="Dominican Sisters" w:date="2016-01-13T20:14:00Z"/>
                <w:rFonts w:ascii="Arial" w:hAnsi="Arial" w:cs="Arial"/>
                <w:b/>
                <w:color w:val="000000"/>
                <w:sz w:val="20"/>
                <w:szCs w:val="20"/>
              </w:rPr>
            </w:pPr>
            <w:proofErr w:type="spellStart"/>
            <w:ins w:id="298" w:author="Dominican Sisters" w:date="2016-01-13T20:14:00Z">
              <w:r w:rsidRPr="00AD3E13">
                <w:rPr>
                  <w:rFonts w:ascii="Arial" w:hAnsi="Arial" w:cs="Arial"/>
                  <w:b/>
                  <w:color w:val="000000"/>
                  <w:sz w:val="20"/>
                  <w:szCs w:val="20"/>
                </w:rPr>
                <w:t>Laudat</w:t>
              </w:r>
              <w:r>
                <w:rPr>
                  <w:rFonts w:ascii="Arial" w:hAnsi="Arial" w:cs="Arial"/>
                  <w:b/>
                  <w:color w:val="000000"/>
                  <w:sz w:val="20"/>
                  <w:szCs w:val="20"/>
                </w:rPr>
                <w:t>o</w:t>
              </w:r>
              <w:proofErr w:type="spellEnd"/>
              <w:r w:rsidRPr="00AD3E13">
                <w:rPr>
                  <w:rFonts w:ascii="Arial" w:hAnsi="Arial" w:cs="Arial"/>
                  <w:b/>
                  <w:color w:val="000000"/>
                  <w:sz w:val="20"/>
                  <w:szCs w:val="20"/>
                </w:rPr>
                <w:t xml:space="preserve"> Si Exercise:</w:t>
              </w:r>
            </w:ins>
          </w:p>
          <w:p w:rsidR="00154D0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99" w:author="Dominican Sisters" w:date="2016-01-13T20:14:00Z"/>
                <w:rFonts w:ascii="Arial" w:hAnsi="Arial" w:cs="Arial"/>
                <w:color w:val="000000"/>
                <w:sz w:val="20"/>
                <w:szCs w:val="20"/>
              </w:rPr>
            </w:pPr>
            <w:ins w:id="300" w:author="Dominican Sisters" w:date="2016-01-13T20:14:00Z">
              <w:r>
                <w:rPr>
                  <w:rFonts w:ascii="Arial" w:hAnsi="Arial" w:cs="Arial"/>
                  <w:color w:val="000000"/>
                  <w:sz w:val="20"/>
                  <w:szCs w:val="20"/>
                </w:rPr>
                <w:t>a. Evaluate your water footprint</w:t>
              </w:r>
            </w:ins>
          </w:p>
          <w:p w:rsidR="006908B4" w:rsidRDefault="00154D0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01" w:author="Dominican Sisters" w:date="2016-01-13T20:14:00Z"/>
                <w:rFonts w:ascii="Arial" w:hAnsi="Arial" w:cs="Arial"/>
                <w:color w:val="000000"/>
                <w:sz w:val="20"/>
                <w:szCs w:val="20"/>
                <w:rPrChange w:id="302" w:author="Dominican Sisters" w:date="2016-01-18T13:40:00Z">
                  <w:rPr>
                    <w:ins w:id="303" w:author="Dominican Sisters" w:date="2016-01-13T20:14:00Z"/>
                    <w:rFonts w:ascii="Arial" w:hAnsi="Arial" w:cs="Arial"/>
                    <w:bCs/>
                    <w:sz w:val="20"/>
                    <w:szCs w:val="20"/>
                  </w:rPr>
                </w:rPrChange>
              </w:rPr>
              <w:pPrChange w:id="304" w:author="Dominican Sisters" w:date="2016-01-18T13:40:00Z">
                <w:pPr>
                  <w:pStyle w:val="NormalWeb"/>
                  <w:spacing w:before="0" w:beforeAutospacing="0" w:after="0" w:afterAutospacing="0"/>
                </w:pPr>
              </w:pPrChange>
            </w:pPr>
            <w:ins w:id="305" w:author="Dominican Sisters" w:date="2016-01-13T20:14:00Z">
              <w:r>
                <w:rPr>
                  <w:rFonts w:ascii="Arial" w:hAnsi="Arial" w:cs="Arial"/>
                  <w:color w:val="000000"/>
                  <w:sz w:val="20"/>
                  <w:szCs w:val="20"/>
                </w:rPr>
                <w:t>b. Evaluate your carbon footprint</w:t>
              </w:r>
            </w:ins>
          </w:p>
        </w:tc>
        <w:tc>
          <w:tcPr>
            <w:tcW w:w="2520" w:type="dxa"/>
            <w:tcPrChange w:id="306" w:author="Dominican Sisters" w:date="2016-01-18T14:03:00Z">
              <w:tcPr>
                <w:tcW w:w="2250" w:type="dxa"/>
              </w:tcPr>
            </w:tcPrChange>
          </w:tcPr>
          <w:p w:rsidR="00154D06" w:rsidRDefault="00154D06" w:rsidP="00524E21">
            <w:pPr>
              <w:jc w:val="center"/>
              <w:rPr>
                <w:ins w:id="307" w:author="Dominican Sisters" w:date="2016-01-13T20:14:00Z"/>
                <w:rFonts w:ascii="Arial" w:hAnsi="Arial" w:cs="Arial"/>
                <w:b/>
                <w:bCs/>
                <w:sz w:val="20"/>
                <w:szCs w:val="20"/>
                <w:vertAlign w:val="superscript"/>
              </w:rPr>
            </w:pPr>
            <w:ins w:id="308" w:author="Dominican Sisters" w:date="2016-01-13T20:14:00Z">
              <w:r>
                <w:rPr>
                  <w:rFonts w:ascii="Arial" w:hAnsi="Arial" w:cs="Arial"/>
                  <w:b/>
                  <w:bCs/>
                  <w:sz w:val="20"/>
                  <w:szCs w:val="20"/>
                </w:rPr>
                <w:t>Due by Jan. 15</w:t>
              </w:r>
              <w:r w:rsidRPr="00162F92">
                <w:rPr>
                  <w:rFonts w:ascii="Arial" w:hAnsi="Arial" w:cs="Arial"/>
                  <w:b/>
                  <w:bCs/>
                  <w:sz w:val="20"/>
                  <w:szCs w:val="20"/>
                  <w:vertAlign w:val="superscript"/>
                </w:rPr>
                <w:t>th</w:t>
              </w:r>
            </w:ins>
          </w:p>
          <w:p w:rsidR="00154D06" w:rsidRDefault="00154D06" w:rsidP="00524E21">
            <w:pPr>
              <w:jc w:val="center"/>
              <w:rPr>
                <w:ins w:id="309" w:author="Dominican Sisters" w:date="2016-01-13T20:14:00Z"/>
                <w:rFonts w:ascii="Arial" w:hAnsi="Arial" w:cs="Arial"/>
                <w:b/>
                <w:bCs/>
                <w:sz w:val="20"/>
                <w:szCs w:val="20"/>
              </w:rPr>
            </w:pPr>
          </w:p>
          <w:p w:rsidR="00154D06" w:rsidRPr="00A16DEB" w:rsidRDefault="00154D06" w:rsidP="00524E21">
            <w:pPr>
              <w:jc w:val="center"/>
              <w:rPr>
                <w:ins w:id="310" w:author="Dominican Sisters" w:date="2016-01-13T20:14:00Z"/>
                <w:rFonts w:ascii="Arial" w:hAnsi="Arial" w:cs="Arial"/>
                <w:b/>
                <w:bCs/>
                <w:sz w:val="20"/>
                <w:szCs w:val="20"/>
                <w:u w:val="single"/>
              </w:rPr>
            </w:pPr>
            <w:ins w:id="311" w:author="Dominican Sisters" w:date="2016-01-13T20:14:00Z">
              <w:r w:rsidRPr="00A16DEB">
                <w:rPr>
                  <w:rFonts w:ascii="Arial" w:hAnsi="Arial" w:cs="Arial"/>
                  <w:b/>
                  <w:bCs/>
                  <w:sz w:val="20"/>
                  <w:szCs w:val="20"/>
                  <w:u w:val="single"/>
                </w:rPr>
                <w:t>Readings:</w:t>
              </w:r>
            </w:ins>
          </w:p>
          <w:p w:rsidR="006908B4" w:rsidRDefault="00154D0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12" w:author="Dominican Sisters" w:date="2016-01-13T20:14:00Z"/>
                <w:rFonts w:ascii="Arial" w:hAnsi="Arial" w:cs="Arial"/>
                <w:color w:val="000000"/>
                <w:sz w:val="20"/>
                <w:szCs w:val="20"/>
                <w:rPrChange w:id="313" w:author="Dominican Sisters" w:date="2016-01-13T20:23:00Z">
                  <w:rPr>
                    <w:ins w:id="314" w:author="Dominican Sisters" w:date="2016-01-13T20:14:00Z"/>
                    <w:rFonts w:ascii="Arial" w:hAnsi="Arial" w:cs="Arial"/>
                    <w:b/>
                    <w:bCs/>
                    <w:sz w:val="20"/>
                    <w:szCs w:val="20"/>
                  </w:rPr>
                </w:rPrChange>
              </w:rPr>
              <w:pPrChange w:id="315" w:author="Dominican Sisters" w:date="2016-01-13T20:23:00Z">
                <w:pPr/>
              </w:pPrChange>
            </w:pPr>
            <w:ins w:id="316" w:author="Dominican Sisters" w:date="2016-01-13T20:14:00Z">
              <w:r>
                <w:rPr>
                  <w:rFonts w:ascii="Arial" w:hAnsi="Arial" w:cs="Arial"/>
                  <w:color w:val="000000"/>
                  <w:sz w:val="20"/>
                  <w:szCs w:val="20"/>
                </w:rPr>
                <w:t>*Textbook</w:t>
              </w:r>
              <w:r w:rsidRPr="00C901B6">
                <w:rPr>
                  <w:rFonts w:ascii="Arial" w:hAnsi="Arial" w:cs="Arial"/>
                  <w:color w:val="000000"/>
                  <w:sz w:val="20"/>
                  <w:szCs w:val="20"/>
                </w:rPr>
                <w:t xml:space="preserve"> Chapter 1-“The Norma</w:t>
              </w:r>
              <w:r w:rsidR="00DE7CB3">
                <w:rPr>
                  <w:rFonts w:ascii="Arial" w:hAnsi="Arial" w:cs="Arial"/>
                  <w:color w:val="000000"/>
                  <w:sz w:val="20"/>
                  <w:szCs w:val="20"/>
                </w:rPr>
                <w:t>tive Side of Nature”</w:t>
              </w:r>
            </w:ins>
          </w:p>
          <w:p w:rsidR="00154D06" w:rsidRPr="00162F92" w:rsidRDefault="00154D06" w:rsidP="00524E21">
            <w:pPr>
              <w:jc w:val="center"/>
              <w:rPr>
                <w:ins w:id="317" w:author="Dominican Sisters" w:date="2016-01-13T20:14:00Z"/>
                <w:rFonts w:ascii="Arial" w:hAnsi="Arial" w:cs="Arial"/>
                <w:b/>
                <w:bCs/>
                <w:sz w:val="20"/>
                <w:szCs w:val="20"/>
                <w:u w:val="single"/>
              </w:rPr>
            </w:pPr>
            <w:ins w:id="318" w:author="Dominican Sisters" w:date="2016-01-13T20:14:00Z">
              <w:r w:rsidRPr="00162F92">
                <w:rPr>
                  <w:rFonts w:ascii="Arial" w:hAnsi="Arial" w:cs="Arial"/>
                  <w:b/>
                  <w:bCs/>
                  <w:sz w:val="20"/>
                  <w:szCs w:val="20"/>
                  <w:u w:val="single"/>
                </w:rPr>
                <w:t>Student Recorders:</w:t>
              </w:r>
            </w:ins>
          </w:p>
          <w:p w:rsidR="00154D06" w:rsidRDefault="00154D06" w:rsidP="00524E21">
            <w:pPr>
              <w:rPr>
                <w:ins w:id="319" w:author="Dominican Sisters" w:date="2016-01-13T20:14:00Z"/>
                <w:rFonts w:ascii="Arial" w:hAnsi="Arial" w:cs="Arial"/>
                <w:bCs/>
                <w:sz w:val="20"/>
                <w:szCs w:val="20"/>
              </w:rPr>
            </w:pPr>
            <w:ins w:id="320" w:author="Dominican Sisters" w:date="2016-01-13T20:14:00Z">
              <w:r>
                <w:rPr>
                  <w:rFonts w:ascii="Arial" w:hAnsi="Arial" w:cs="Arial"/>
                  <w:bCs/>
                  <w:sz w:val="20"/>
                  <w:szCs w:val="20"/>
                </w:rPr>
                <w:t xml:space="preserve">1. To post summary of class responses to </w:t>
              </w:r>
            </w:ins>
            <w:ins w:id="321" w:author="Dominican Sisters" w:date="2016-01-18T13:39:00Z">
              <w:r w:rsidR="00E62437">
                <w:rPr>
                  <w:rFonts w:ascii="Arial" w:hAnsi="Arial" w:cs="Arial"/>
                  <w:bCs/>
                  <w:sz w:val="20"/>
                  <w:szCs w:val="20"/>
                </w:rPr>
                <w:t>Opening Activity</w:t>
              </w:r>
            </w:ins>
            <w:ins w:id="322" w:author="Dominican Sisters" w:date="2016-01-13T20:14:00Z">
              <w:r>
                <w:rPr>
                  <w:rFonts w:ascii="Arial" w:hAnsi="Arial" w:cs="Arial"/>
                  <w:bCs/>
                  <w:sz w:val="20"/>
                  <w:szCs w:val="20"/>
                </w:rPr>
                <w:t>.</w:t>
              </w:r>
            </w:ins>
          </w:p>
          <w:p w:rsidR="00154D06" w:rsidRPr="00162F92" w:rsidRDefault="00154D06" w:rsidP="00524E21">
            <w:pPr>
              <w:jc w:val="center"/>
              <w:rPr>
                <w:ins w:id="323" w:author="Dominican Sisters" w:date="2016-01-13T20:14:00Z"/>
                <w:rFonts w:ascii="Arial" w:hAnsi="Arial" w:cs="Arial"/>
                <w:b/>
                <w:bCs/>
                <w:sz w:val="20"/>
                <w:szCs w:val="20"/>
                <w:u w:val="single"/>
              </w:rPr>
            </w:pPr>
            <w:ins w:id="324" w:author="Dominican Sisters" w:date="2016-01-13T20:14:00Z">
              <w:r w:rsidRPr="00162F92">
                <w:rPr>
                  <w:rFonts w:ascii="Arial" w:hAnsi="Arial" w:cs="Arial"/>
                  <w:b/>
                  <w:bCs/>
                  <w:sz w:val="20"/>
                  <w:szCs w:val="20"/>
                  <w:u w:val="single"/>
                </w:rPr>
                <w:t>Individual Students:</w:t>
              </w:r>
            </w:ins>
          </w:p>
          <w:p w:rsidR="00154D06" w:rsidRPr="004B2193" w:rsidRDefault="00154D06" w:rsidP="00524E21">
            <w:pPr>
              <w:rPr>
                <w:ins w:id="325" w:author="Dominican Sisters" w:date="2016-01-13T20:14:00Z"/>
                <w:rFonts w:ascii="Arial" w:hAnsi="Arial" w:cs="Arial"/>
                <w:bCs/>
                <w:sz w:val="20"/>
                <w:szCs w:val="20"/>
              </w:rPr>
            </w:pPr>
            <w:ins w:id="326" w:author="Dominican Sisters" w:date="2016-01-13T20:14:00Z">
              <w:r>
                <w:rPr>
                  <w:rFonts w:ascii="Arial" w:hAnsi="Arial" w:cs="Arial"/>
                  <w:bCs/>
                  <w:sz w:val="20"/>
                  <w:szCs w:val="20"/>
                </w:rPr>
                <w:t>1.  To post answer to questions found on Discussion Board.</w:t>
              </w:r>
            </w:ins>
          </w:p>
        </w:tc>
      </w:tr>
      <w:tr w:rsidR="006F50F4" w:rsidTr="001D1DEB">
        <w:tc>
          <w:tcPr>
            <w:tcW w:w="1317" w:type="dxa"/>
            <w:tcPrChange w:id="327" w:author="Dominican Sisters" w:date="2016-01-18T14:03:00Z">
              <w:tcPr>
                <w:tcW w:w="985" w:type="dxa"/>
              </w:tcPr>
            </w:tcPrChange>
          </w:tcPr>
          <w:p w:rsidR="00162F92" w:rsidRPr="00C901B6" w:rsidRDefault="00162F92"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C901B6">
              <w:rPr>
                <w:rFonts w:ascii="Arial" w:hAnsi="Arial" w:cs="Arial"/>
                <w:b/>
                <w:color w:val="000000"/>
                <w:sz w:val="20"/>
                <w:szCs w:val="20"/>
                <w:u w:val="single"/>
              </w:rPr>
              <w:t>Week</w:t>
            </w:r>
            <w:ins w:id="328" w:author="Dominican Sisters" w:date="2016-01-13T20:26:00Z">
              <w:r w:rsidR="00DE7CB3">
                <w:rPr>
                  <w:rFonts w:ascii="Arial" w:hAnsi="Arial" w:cs="Arial"/>
                  <w:b/>
                  <w:color w:val="000000"/>
                  <w:sz w:val="20"/>
                  <w:szCs w:val="20"/>
                  <w:u w:val="single"/>
                </w:rPr>
                <w:t xml:space="preserve"> </w:t>
              </w:r>
            </w:ins>
            <w:del w:id="329" w:author="Dominican Sisters" w:date="2016-01-13T20:26:00Z">
              <w:r w:rsidRPr="00C901B6" w:rsidDel="00DE7CB3">
                <w:rPr>
                  <w:rFonts w:ascii="Arial" w:hAnsi="Arial" w:cs="Arial"/>
                  <w:b/>
                  <w:color w:val="000000"/>
                  <w:sz w:val="20"/>
                  <w:szCs w:val="20"/>
                  <w:u w:val="single"/>
                </w:rPr>
                <w:delText xml:space="preserve"> 2</w:delText>
              </w:r>
            </w:del>
            <w:ins w:id="330" w:author="Dominican Sisters" w:date="2016-01-13T20:26:00Z">
              <w:r w:rsidR="00DE7CB3">
                <w:rPr>
                  <w:rFonts w:ascii="Arial" w:hAnsi="Arial" w:cs="Arial"/>
                  <w:b/>
                  <w:color w:val="000000"/>
                  <w:sz w:val="20"/>
                  <w:szCs w:val="20"/>
                  <w:u w:val="single"/>
                </w:rPr>
                <w:t>3</w:t>
              </w:r>
            </w:ins>
          </w:p>
          <w:p w:rsidR="00162F92" w:rsidRDefault="00162F92"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January</w:t>
            </w:r>
          </w:p>
          <w:p w:rsidR="00162F92" w:rsidRDefault="00162F92"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331" w:author="Dominican Sisters" w:date="2016-01-18T13:44:00Z"/>
                <w:rFonts w:ascii="Arial" w:hAnsi="Arial" w:cs="Arial"/>
                <w:b/>
                <w:color w:val="000000"/>
                <w:sz w:val="20"/>
                <w:szCs w:val="20"/>
              </w:rPr>
            </w:pPr>
            <w:del w:id="332" w:author="Dominican Sisters" w:date="2016-01-13T20:26:00Z">
              <w:r w:rsidDel="00DE7CB3">
                <w:rPr>
                  <w:rFonts w:ascii="Arial" w:hAnsi="Arial" w:cs="Arial"/>
                  <w:b/>
                  <w:color w:val="000000"/>
                  <w:sz w:val="20"/>
                  <w:szCs w:val="20"/>
                </w:rPr>
                <w:delText>10-16</w:delText>
              </w:r>
            </w:del>
            <w:ins w:id="333" w:author="Dominican Sisters" w:date="2016-01-13T20:26:00Z">
              <w:r w:rsidR="00DE7CB3">
                <w:rPr>
                  <w:rFonts w:ascii="Arial" w:hAnsi="Arial" w:cs="Arial"/>
                  <w:b/>
                  <w:color w:val="000000"/>
                  <w:sz w:val="20"/>
                  <w:szCs w:val="20"/>
                </w:rPr>
                <w:t xml:space="preserve">31 </w:t>
              </w:r>
            </w:ins>
            <w:ins w:id="334" w:author="Dominican Sisters" w:date="2016-01-13T20:27:00Z">
              <w:r w:rsidR="00DE7CB3">
                <w:rPr>
                  <w:rFonts w:ascii="Arial" w:hAnsi="Arial" w:cs="Arial"/>
                  <w:b/>
                  <w:color w:val="000000"/>
                  <w:sz w:val="20"/>
                  <w:szCs w:val="20"/>
                </w:rPr>
                <w:t>–</w:t>
              </w:r>
            </w:ins>
            <w:ins w:id="335" w:author="Dominican Sisters" w:date="2016-01-13T20:26:00Z">
              <w:r w:rsidR="00DE7CB3">
                <w:rPr>
                  <w:rFonts w:ascii="Arial" w:hAnsi="Arial" w:cs="Arial"/>
                  <w:b/>
                  <w:color w:val="000000"/>
                  <w:sz w:val="20"/>
                  <w:szCs w:val="20"/>
                </w:rPr>
                <w:t xml:space="preserve"> Feb.</w:t>
              </w:r>
            </w:ins>
            <w:ins w:id="336" w:author="Dominican Sisters" w:date="2016-01-13T20:27:00Z">
              <w:r w:rsidR="00DE7CB3">
                <w:rPr>
                  <w:rFonts w:ascii="Arial" w:hAnsi="Arial" w:cs="Arial"/>
                  <w:b/>
                  <w:color w:val="000000"/>
                  <w:sz w:val="20"/>
                  <w:szCs w:val="20"/>
                </w:rPr>
                <w:t xml:space="preserve"> 6</w:t>
              </w:r>
            </w:ins>
          </w:p>
          <w:p w:rsidR="00D84467" w:rsidRDefault="00D84467"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337" w:author="Dominican Sisters" w:date="2016-01-18T13:44:00Z"/>
                <w:rFonts w:ascii="Arial" w:hAnsi="Arial" w:cs="Arial"/>
                <w:b/>
                <w:color w:val="000000"/>
                <w:sz w:val="20"/>
                <w:szCs w:val="20"/>
              </w:rPr>
            </w:pPr>
          </w:p>
          <w:p w:rsidR="00D84467" w:rsidRDefault="00D84467"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338" w:author="Dominican Sisters" w:date="2016-01-18T13:45:00Z"/>
                <w:rFonts w:ascii="Arial" w:hAnsi="Arial" w:cs="Arial"/>
                <w:b/>
                <w:color w:val="000000"/>
                <w:sz w:val="20"/>
                <w:szCs w:val="20"/>
              </w:rPr>
            </w:pPr>
            <w:ins w:id="339" w:author="Dominican Sisters" w:date="2016-01-18T13:44:00Z">
              <w:r>
                <w:rPr>
                  <w:rFonts w:ascii="Arial" w:hAnsi="Arial" w:cs="Arial"/>
                  <w:b/>
                  <w:color w:val="000000"/>
                  <w:sz w:val="20"/>
                  <w:szCs w:val="20"/>
                </w:rPr>
                <w:t>*Diocesan Celebration</w:t>
              </w:r>
            </w:ins>
          </w:p>
          <w:p w:rsidR="00D84467" w:rsidRDefault="00D84467"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340" w:author="Dominican Sisters" w:date="2016-01-18T13:45:00Z"/>
                <w:rFonts w:ascii="Arial" w:hAnsi="Arial" w:cs="Arial"/>
                <w:b/>
                <w:color w:val="000000"/>
                <w:sz w:val="20"/>
                <w:szCs w:val="20"/>
              </w:rPr>
            </w:pPr>
            <w:ins w:id="341" w:author="Dominican Sisters" w:date="2016-01-18T13:45:00Z">
              <w:r>
                <w:rPr>
                  <w:rFonts w:ascii="Arial" w:hAnsi="Arial" w:cs="Arial"/>
                  <w:b/>
                  <w:color w:val="000000"/>
                  <w:sz w:val="20"/>
                  <w:szCs w:val="20"/>
                </w:rPr>
                <w:lastRenderedPageBreak/>
                <w:t>NO CLASS</w:t>
              </w:r>
            </w:ins>
          </w:p>
          <w:p w:rsidR="00D84467" w:rsidRPr="00EF185A" w:rsidRDefault="00D84467"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ins w:id="342" w:author="Dominican Sisters" w:date="2016-01-18T13:45:00Z">
              <w:r>
                <w:rPr>
                  <w:rFonts w:ascii="Arial" w:hAnsi="Arial" w:cs="Arial"/>
                  <w:b/>
                  <w:color w:val="000000"/>
                  <w:sz w:val="20"/>
                  <w:szCs w:val="20"/>
                </w:rPr>
                <w:t>Feb. 5-6</w:t>
              </w:r>
            </w:ins>
          </w:p>
          <w:p w:rsidR="006F50F4" w:rsidRPr="004B2193" w:rsidRDefault="006F50F4" w:rsidP="00162F92">
            <w:pPr>
              <w:pStyle w:val="NormalWeb"/>
              <w:spacing w:before="0" w:beforeAutospacing="0" w:after="0" w:afterAutospacing="0"/>
              <w:jc w:val="center"/>
              <w:rPr>
                <w:rFonts w:ascii="Arial" w:hAnsi="Arial" w:cs="Arial"/>
                <w:bCs/>
                <w:sz w:val="20"/>
                <w:szCs w:val="20"/>
              </w:rPr>
            </w:pPr>
          </w:p>
        </w:tc>
        <w:tc>
          <w:tcPr>
            <w:tcW w:w="6778" w:type="dxa"/>
            <w:tcPrChange w:id="343" w:author="Dominican Sisters" w:date="2016-01-18T14:03:00Z">
              <w:tcPr>
                <w:tcW w:w="7200" w:type="dxa"/>
                <w:gridSpan w:val="2"/>
              </w:tcPr>
            </w:tcPrChange>
          </w:tcPr>
          <w:p w:rsidR="00162F92" w:rsidRPr="00162F92" w:rsidRDefault="00162F92"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lastRenderedPageBreak/>
              <w:t>Theme:</w:t>
            </w:r>
          </w:p>
          <w:p w:rsidR="006908B4" w:rsidRDefault="00DE7CB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344" w:author="Dominican Sisters" w:date="2016-01-13T20:27:00Z"/>
                <w:rFonts w:ascii="Arial" w:hAnsi="Arial" w:cs="Arial"/>
                <w:b/>
                <w:color w:val="000000"/>
                <w:sz w:val="20"/>
                <w:szCs w:val="20"/>
              </w:rPr>
              <w:pPrChange w:id="345" w:author="Dominican Sisters" w:date="2016-01-18T13:50: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346" w:author="Dominican Sisters" w:date="2016-01-13T20:27:00Z">
              <w:r w:rsidRPr="00C901B6">
                <w:rPr>
                  <w:rFonts w:ascii="Arial" w:hAnsi="Arial" w:cs="Arial"/>
                  <w:b/>
                  <w:color w:val="000000"/>
                  <w:sz w:val="20"/>
                  <w:szCs w:val="20"/>
                </w:rPr>
                <w:t>Environmental Ethics: Range of Engagement</w:t>
              </w:r>
              <w:r>
                <w:rPr>
                  <w:rFonts w:ascii="Arial" w:hAnsi="Arial" w:cs="Arial"/>
                  <w:b/>
                  <w:color w:val="000000"/>
                  <w:sz w:val="20"/>
                  <w:szCs w:val="20"/>
                </w:rPr>
                <w:t xml:space="preserve"> </w:t>
              </w:r>
            </w:ins>
          </w:p>
          <w:p w:rsidR="006908B4" w:rsidRDefault="00DE7CB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347" w:author="Dominican Sisters" w:date="2016-01-13T20:28:00Z"/>
                <w:rFonts w:ascii="Arial" w:hAnsi="Arial" w:cs="Arial"/>
                <w:color w:val="000000"/>
                <w:sz w:val="20"/>
                <w:szCs w:val="20"/>
              </w:rPr>
              <w:pPrChange w:id="348" w:author="Dominican Sisters" w:date="2016-01-13T20:28: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349" w:author="Dominican Sisters" w:date="2016-01-13T20:28:00Z">
              <w:r w:rsidRPr="00C901B6">
                <w:rPr>
                  <w:rFonts w:ascii="Arial" w:hAnsi="Arial" w:cs="Arial"/>
                  <w:color w:val="000000"/>
                  <w:sz w:val="20"/>
                  <w:szCs w:val="20"/>
                </w:rPr>
                <w:t xml:space="preserve">A look into personal and communal levels of engagement beginning with </w:t>
              </w:r>
              <w:proofErr w:type="spellStart"/>
              <w:r w:rsidRPr="00C901B6">
                <w:rPr>
                  <w:rFonts w:ascii="Arial" w:hAnsi="Arial" w:cs="Arial"/>
                  <w:color w:val="000000"/>
                  <w:sz w:val="20"/>
                  <w:szCs w:val="20"/>
                </w:rPr>
                <w:t>Abrahamic</w:t>
              </w:r>
              <w:proofErr w:type="spellEnd"/>
              <w:r w:rsidRPr="00C901B6">
                <w:rPr>
                  <w:rFonts w:ascii="Arial" w:hAnsi="Arial" w:cs="Arial"/>
                  <w:color w:val="000000"/>
                  <w:sz w:val="20"/>
                  <w:szCs w:val="20"/>
                </w:rPr>
                <w:t xml:space="preserve"> and Christian worldviews</w:t>
              </w:r>
            </w:ins>
          </w:p>
          <w:p w:rsidR="00162F92" w:rsidRPr="00C901B6" w:rsidDel="00DE7CB3" w:rsidRDefault="00162F92"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del w:id="350" w:author="Dominican Sisters" w:date="2016-01-13T20:27:00Z"/>
                <w:rFonts w:ascii="Arial" w:hAnsi="Arial" w:cs="Arial"/>
                <w:b/>
                <w:color w:val="000000"/>
                <w:sz w:val="20"/>
                <w:szCs w:val="20"/>
              </w:rPr>
            </w:pPr>
            <w:del w:id="351" w:author="Dominican Sisters" w:date="2016-01-13T20:27:00Z">
              <w:r w:rsidRPr="00C901B6" w:rsidDel="00DE7CB3">
                <w:rPr>
                  <w:rFonts w:ascii="Arial" w:hAnsi="Arial" w:cs="Arial"/>
                  <w:b/>
                  <w:color w:val="000000"/>
                  <w:sz w:val="20"/>
                  <w:szCs w:val="20"/>
                </w:rPr>
                <w:delText>Development of Environmental Ethics</w:delText>
              </w:r>
              <w:r w:rsidDel="00DE7CB3">
                <w:rPr>
                  <w:rFonts w:ascii="Arial" w:hAnsi="Arial" w:cs="Arial"/>
                  <w:b/>
                  <w:color w:val="000000"/>
                  <w:sz w:val="20"/>
                  <w:szCs w:val="20"/>
                </w:rPr>
                <w:delText xml:space="preserve"> / Laudato Si: Our Common Home</w:delText>
              </w:r>
            </w:del>
          </w:p>
          <w:p w:rsidR="00162F92" w:rsidDel="00DE7CB3" w:rsidRDefault="00162F92"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del w:id="352" w:author="Dominican Sisters" w:date="2016-01-13T20:28:00Z"/>
                <w:rFonts w:ascii="Arial" w:hAnsi="Arial" w:cs="Arial"/>
                <w:color w:val="000000"/>
                <w:sz w:val="20"/>
                <w:szCs w:val="20"/>
              </w:rPr>
            </w:pPr>
            <w:del w:id="353" w:author="Dominican Sisters" w:date="2016-01-13T20:28:00Z">
              <w:r w:rsidRPr="00C901B6" w:rsidDel="00DE7CB3">
                <w:rPr>
                  <w:rFonts w:ascii="Arial" w:hAnsi="Arial" w:cs="Arial"/>
                  <w:color w:val="000000"/>
                  <w:sz w:val="20"/>
                  <w:szCs w:val="20"/>
                </w:rPr>
                <w:delText>A look into the historical roots of the development of Environmental Ethics; exploration of endangered ecosystems and cultures</w:delText>
              </w:r>
            </w:del>
          </w:p>
          <w:p w:rsidR="00642155" w:rsidRPr="00642155" w:rsidRDefault="00642155" w:rsidP="0064215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642155" w:rsidRPr="00642155" w:rsidRDefault="00642155" w:rsidP="0064215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del w:id="354" w:author="Dominican Sisters" w:date="2016-01-18T13:46:00Z">
              <w:r w:rsidDel="00D84467">
                <w:rPr>
                  <w:rFonts w:ascii="Arial" w:hAnsi="Arial" w:cs="Arial"/>
                  <w:color w:val="000000"/>
                  <w:sz w:val="20"/>
                  <w:szCs w:val="20"/>
                </w:rPr>
                <w:delText xml:space="preserve">1.  </w:delText>
              </w:r>
              <w:r w:rsidR="003B7E85" w:rsidDel="00D84467">
                <w:rPr>
                  <w:rFonts w:ascii="Arial" w:hAnsi="Arial" w:cs="Arial"/>
                  <w:color w:val="000000"/>
                  <w:sz w:val="20"/>
                  <w:szCs w:val="20"/>
                </w:rPr>
                <w:delText xml:space="preserve">See instructions under “Opening Activity” on Week </w:delText>
              </w:r>
            </w:del>
            <w:del w:id="355" w:author="Dominican Sisters" w:date="2016-01-13T20:29:00Z">
              <w:r w:rsidR="003B7E85" w:rsidDel="00DE7CB3">
                <w:rPr>
                  <w:rFonts w:ascii="Arial" w:hAnsi="Arial" w:cs="Arial"/>
                  <w:color w:val="000000"/>
                  <w:sz w:val="20"/>
                  <w:szCs w:val="20"/>
                </w:rPr>
                <w:delText>2</w:delText>
              </w:r>
            </w:del>
            <w:del w:id="356" w:author="Dominican Sisters" w:date="2016-01-18T13:46:00Z">
              <w:r w:rsidR="003B7E85" w:rsidDel="00D84467">
                <w:rPr>
                  <w:rFonts w:ascii="Arial" w:hAnsi="Arial" w:cs="Arial"/>
                  <w:color w:val="000000"/>
                  <w:sz w:val="20"/>
                  <w:szCs w:val="20"/>
                </w:rPr>
                <w:delText xml:space="preserve"> Course Home page.</w:delText>
              </w:r>
            </w:del>
            <w:ins w:id="357" w:author="Dominican Sisters" w:date="2016-01-18T13:46:00Z">
              <w:r w:rsidR="00D84467">
                <w:rPr>
                  <w:rFonts w:ascii="Arial" w:hAnsi="Arial" w:cs="Arial"/>
                  <w:color w:val="000000"/>
                  <w:sz w:val="20"/>
                  <w:szCs w:val="20"/>
                </w:rPr>
                <w:t>No class</w:t>
              </w:r>
            </w:ins>
          </w:p>
          <w:p w:rsidR="00A16DEB" w:rsidRPr="001C74DD" w:rsidRDefault="00A16DEB" w:rsidP="00A16DEB">
            <w:pPr>
              <w:jc w:val="center"/>
              <w:rPr>
                <w:rFonts w:ascii="Arial" w:hAnsi="Arial" w:cs="Arial"/>
                <w:b/>
                <w:sz w:val="20"/>
                <w:szCs w:val="20"/>
                <w:u w:val="single"/>
              </w:rPr>
            </w:pPr>
            <w:r w:rsidRPr="001C74DD">
              <w:rPr>
                <w:rFonts w:ascii="Arial" w:hAnsi="Arial" w:cs="Arial"/>
                <w:b/>
                <w:sz w:val="20"/>
                <w:szCs w:val="20"/>
                <w:u w:val="single"/>
              </w:rPr>
              <w:lastRenderedPageBreak/>
              <w:t>Readings:</w:t>
            </w:r>
          </w:p>
          <w:p w:rsidR="00A16DEB" w:rsidRPr="00DC4313" w:rsidRDefault="00A16DEB" w:rsidP="00A16DEB">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w:t>
            </w:r>
            <w:del w:id="358" w:author="Dominican Sisters" w:date="2016-01-18T13:26:00Z">
              <w:r w:rsidDel="00DC2A9D">
                <w:rPr>
                  <w:rFonts w:ascii="Arial" w:hAnsi="Arial" w:cs="Arial"/>
                  <w:sz w:val="20"/>
                  <w:szCs w:val="20"/>
                </w:rPr>
                <w:delText>2</w:delText>
              </w:r>
            </w:del>
            <w:ins w:id="359" w:author="Dominican Sisters" w:date="2016-01-18T13:26:00Z">
              <w:r w:rsidR="00DC2A9D">
                <w:rPr>
                  <w:rFonts w:ascii="Arial" w:hAnsi="Arial" w:cs="Arial"/>
                  <w:sz w:val="20"/>
                  <w:szCs w:val="20"/>
                </w:rPr>
                <w:t>3</w:t>
              </w:r>
            </w:ins>
            <w:r>
              <w:rPr>
                <w:rFonts w:ascii="Arial" w:hAnsi="Arial" w:cs="Arial"/>
                <w:sz w:val="20"/>
                <w:szCs w:val="20"/>
              </w:rPr>
              <w:t xml:space="preserve">”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A16DEB" w:rsidRDefault="00A16DEB" w:rsidP="00A16DEB">
            <w:pPr>
              <w:jc w:val="center"/>
              <w:rPr>
                <w:ins w:id="360" w:author="Dominican Sisters" w:date="2016-01-18T13:47:00Z"/>
                <w:rFonts w:ascii="Arial" w:hAnsi="Arial" w:cs="Arial"/>
                <w:b/>
                <w:sz w:val="20"/>
                <w:szCs w:val="20"/>
                <w:u w:val="single"/>
              </w:rPr>
            </w:pPr>
            <w:r w:rsidRPr="001C74DD">
              <w:rPr>
                <w:rFonts w:ascii="Arial" w:hAnsi="Arial" w:cs="Arial"/>
                <w:b/>
                <w:sz w:val="20"/>
                <w:szCs w:val="20"/>
                <w:u w:val="single"/>
              </w:rPr>
              <w:t>Class Content:</w:t>
            </w:r>
            <w:ins w:id="361" w:author="Dominican Sisters" w:date="2016-01-18T13:47:00Z">
              <w:r w:rsidR="00D84467">
                <w:rPr>
                  <w:rFonts w:ascii="Arial" w:hAnsi="Arial" w:cs="Arial"/>
                  <w:b/>
                  <w:sz w:val="20"/>
                  <w:szCs w:val="20"/>
                  <w:u w:val="single"/>
                </w:rPr>
                <w:t xml:space="preserve"> </w:t>
              </w:r>
            </w:ins>
          </w:p>
          <w:p w:rsidR="00D84467" w:rsidRPr="00D84467" w:rsidRDefault="006B31CD" w:rsidP="00A16DEB">
            <w:pPr>
              <w:jc w:val="center"/>
              <w:rPr>
                <w:rFonts w:ascii="Arial" w:hAnsi="Arial" w:cs="Arial"/>
                <w:i/>
                <w:sz w:val="20"/>
                <w:szCs w:val="20"/>
                <w:rPrChange w:id="362" w:author="Dominican Sisters" w:date="2016-01-18T13:47:00Z">
                  <w:rPr>
                    <w:rFonts w:ascii="Arial" w:hAnsi="Arial" w:cs="Arial"/>
                    <w:b/>
                    <w:sz w:val="20"/>
                    <w:szCs w:val="20"/>
                    <w:u w:val="single"/>
                  </w:rPr>
                </w:rPrChange>
              </w:rPr>
            </w:pPr>
            <w:ins w:id="363" w:author="Dominican Sisters" w:date="2016-01-18T13:47:00Z">
              <w:r w:rsidRPr="006B31CD">
                <w:rPr>
                  <w:rFonts w:ascii="Arial" w:hAnsi="Arial" w:cs="Arial"/>
                  <w:i/>
                  <w:sz w:val="20"/>
                  <w:szCs w:val="20"/>
                  <w:rPrChange w:id="364" w:author="Dominican Sisters" w:date="2016-01-18T13:47:00Z">
                    <w:rPr>
                      <w:rFonts w:ascii="Arial" w:hAnsi="Arial" w:cs="Arial"/>
                      <w:b/>
                      <w:sz w:val="20"/>
                      <w:szCs w:val="20"/>
                      <w:u w:val="single"/>
                    </w:rPr>
                  </w:rPrChange>
                </w:rPr>
                <w:t>*to view next week</w:t>
              </w:r>
            </w:ins>
          </w:p>
          <w:p w:rsidR="00A16DEB" w:rsidRDefault="00A16DEB" w:rsidP="00A16DEB">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E7CB3" w:rsidRPr="004F563D" w:rsidRDefault="00DE7CB3" w:rsidP="00DE7CB3">
            <w:pPr>
              <w:widowControl/>
              <w:autoSpaceDE/>
              <w:autoSpaceDN/>
              <w:adjustRightInd/>
              <w:rPr>
                <w:ins w:id="365" w:author="Dominican Sisters" w:date="2016-01-13T20:30:00Z"/>
                <w:rFonts w:ascii="Arial" w:eastAsia="Calibri" w:hAnsi="Arial" w:cs="Arial"/>
                <w:sz w:val="20"/>
                <w:szCs w:val="20"/>
              </w:rPr>
            </w:pPr>
            <w:ins w:id="366" w:author="Dominican Sisters" w:date="2016-01-13T20:30:00Z">
              <w:r w:rsidRPr="004F563D">
                <w:rPr>
                  <w:rFonts w:ascii="Arial" w:eastAsia="Calibri" w:hAnsi="Arial" w:cs="Arial"/>
                  <w:sz w:val="20"/>
                  <w:szCs w:val="20"/>
                </w:rPr>
                <w:t xml:space="preserve">a.  </w:t>
              </w:r>
              <w:r w:rsidRPr="004F563D">
                <w:rPr>
                  <w:rFonts w:ascii="Arial" w:eastAsia="Calibri" w:hAnsi="Arial" w:cs="Arial"/>
                  <w:i/>
                  <w:sz w:val="20"/>
                  <w:szCs w:val="20"/>
                </w:rPr>
                <w:t>Opening Reflection:</w:t>
              </w:r>
              <w:r w:rsidRPr="004F563D">
                <w:rPr>
                  <w:rFonts w:ascii="Arial" w:eastAsia="Calibri" w:hAnsi="Arial" w:cs="Arial"/>
                  <w:sz w:val="20"/>
                  <w:szCs w:val="20"/>
                </w:rPr>
                <w:t xml:space="preserve"> Mi </w:t>
              </w:r>
              <w:proofErr w:type="spellStart"/>
              <w:r w:rsidRPr="004F563D">
                <w:rPr>
                  <w:rFonts w:ascii="Arial" w:eastAsia="Calibri" w:hAnsi="Arial" w:cs="Arial"/>
                  <w:sz w:val="20"/>
                  <w:szCs w:val="20"/>
                </w:rPr>
                <w:t>Shebeirarch</w:t>
              </w:r>
              <w:proofErr w:type="spellEnd"/>
            </w:ins>
          </w:p>
          <w:p w:rsidR="00DE7CB3" w:rsidRPr="004F563D" w:rsidRDefault="00DE7CB3" w:rsidP="00DE7CB3">
            <w:pPr>
              <w:widowControl/>
              <w:autoSpaceDE/>
              <w:autoSpaceDN/>
              <w:adjustRightInd/>
              <w:rPr>
                <w:ins w:id="367" w:author="Dominican Sisters" w:date="2016-01-13T20:30:00Z"/>
                <w:rFonts w:ascii="Arial" w:eastAsia="Calibri" w:hAnsi="Arial" w:cs="Arial"/>
                <w:sz w:val="20"/>
                <w:szCs w:val="20"/>
              </w:rPr>
            </w:pPr>
            <w:ins w:id="368" w:author="Dominican Sisters" w:date="2016-01-13T20:30:00Z">
              <w:r w:rsidRPr="004F563D">
                <w:rPr>
                  <w:rFonts w:ascii="Arial" w:eastAsia="Calibri" w:hAnsi="Arial" w:cs="Arial"/>
                  <w:sz w:val="20"/>
                  <w:szCs w:val="20"/>
                </w:rPr>
                <w:t>b.  Care for the Environment – Catholic Social Teaching</w:t>
              </w:r>
            </w:ins>
          </w:p>
          <w:p w:rsidR="00DE7CB3" w:rsidRPr="004F563D" w:rsidRDefault="00DE7CB3" w:rsidP="00DE7CB3">
            <w:pPr>
              <w:widowControl/>
              <w:autoSpaceDE/>
              <w:autoSpaceDN/>
              <w:adjustRightInd/>
              <w:rPr>
                <w:ins w:id="369" w:author="Dominican Sisters" w:date="2016-01-13T20:30:00Z"/>
                <w:rFonts w:ascii="Arial" w:eastAsia="Calibri" w:hAnsi="Arial" w:cs="Arial"/>
                <w:sz w:val="20"/>
                <w:szCs w:val="20"/>
              </w:rPr>
            </w:pPr>
            <w:ins w:id="370" w:author="Dominican Sisters" w:date="2016-01-13T20:30:00Z">
              <w:r w:rsidRPr="004F563D">
                <w:rPr>
                  <w:rFonts w:ascii="Arial" w:eastAsia="Calibri" w:hAnsi="Arial" w:cs="Arial"/>
                  <w:sz w:val="20"/>
                  <w:szCs w:val="20"/>
                </w:rPr>
                <w:t>c.  A Day in  the Life of St. Francis</w:t>
              </w:r>
            </w:ins>
          </w:p>
          <w:p w:rsidR="00DE7CB3" w:rsidRDefault="00DE7CB3" w:rsidP="00DE7CB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71" w:author="Dominican Sisters" w:date="2016-01-13T20:30:00Z"/>
                <w:rFonts w:ascii="Arial" w:hAnsi="Arial" w:cs="Arial"/>
                <w:b/>
                <w:color w:val="000000"/>
                <w:sz w:val="20"/>
                <w:szCs w:val="20"/>
              </w:rPr>
            </w:pPr>
            <w:ins w:id="372" w:author="Dominican Sisters" w:date="2016-01-13T20:30:00Z">
              <w:r w:rsidRPr="004F563D">
                <w:rPr>
                  <w:rFonts w:ascii="Arial" w:eastAsia="Calibri" w:hAnsi="Arial" w:cs="Arial"/>
                  <w:sz w:val="20"/>
                  <w:szCs w:val="20"/>
                </w:rPr>
                <w:t>d.  Plastic Planet</w:t>
              </w:r>
              <w:r w:rsidRPr="004F563D">
                <w:rPr>
                  <w:rFonts w:ascii="Arial" w:eastAsia="Calibri" w:hAnsi="Arial" w:cs="Arial"/>
                  <w:b/>
                  <w:sz w:val="20"/>
                  <w:szCs w:val="20"/>
                </w:rPr>
                <w:t xml:space="preserve"> </w:t>
              </w:r>
            </w:ins>
          </w:p>
          <w:p w:rsidR="00A16DEB" w:rsidRPr="004F563D" w:rsidDel="00DE7CB3" w:rsidRDefault="00A16DEB" w:rsidP="00A16DEB">
            <w:pPr>
              <w:widowControl/>
              <w:autoSpaceDE/>
              <w:autoSpaceDN/>
              <w:adjustRightInd/>
              <w:rPr>
                <w:del w:id="373" w:author="Dominican Sisters" w:date="2016-01-13T20:30:00Z"/>
                <w:rFonts w:ascii="Arial" w:eastAsia="Calibri" w:hAnsi="Arial" w:cs="Arial"/>
                <w:sz w:val="20"/>
                <w:szCs w:val="20"/>
              </w:rPr>
            </w:pPr>
            <w:del w:id="374" w:author="Dominican Sisters" w:date="2016-01-13T20:30:00Z">
              <w:r w:rsidRPr="004F563D" w:rsidDel="00DE7CB3">
                <w:rPr>
                  <w:rFonts w:ascii="Arial" w:eastAsia="Calibri" w:hAnsi="Arial" w:cs="Arial"/>
                  <w:sz w:val="20"/>
                  <w:szCs w:val="20"/>
                </w:rPr>
                <w:delText xml:space="preserve">a.  </w:delText>
              </w:r>
              <w:r w:rsidRPr="004F563D" w:rsidDel="00DE7CB3">
                <w:rPr>
                  <w:rFonts w:ascii="Arial" w:eastAsia="Calibri" w:hAnsi="Arial" w:cs="Arial"/>
                  <w:i/>
                  <w:sz w:val="20"/>
                  <w:szCs w:val="20"/>
                </w:rPr>
                <w:delText>Opening Reflection</w:delText>
              </w:r>
              <w:r w:rsidRPr="004F563D" w:rsidDel="00DE7CB3">
                <w:rPr>
                  <w:rFonts w:ascii="Arial" w:eastAsia="Calibri" w:hAnsi="Arial" w:cs="Arial"/>
                  <w:sz w:val="20"/>
                  <w:szCs w:val="20"/>
                </w:rPr>
                <w:delText>: Earth, Our Home</w:delText>
              </w:r>
            </w:del>
          </w:p>
          <w:p w:rsidR="00A16DEB" w:rsidRPr="004F563D" w:rsidDel="00DE7CB3" w:rsidRDefault="00A16DEB" w:rsidP="00A16DEB">
            <w:pPr>
              <w:widowControl/>
              <w:autoSpaceDE/>
              <w:autoSpaceDN/>
              <w:adjustRightInd/>
              <w:rPr>
                <w:del w:id="375" w:author="Dominican Sisters" w:date="2016-01-13T20:30:00Z"/>
                <w:rFonts w:ascii="Arial" w:eastAsia="Calibri" w:hAnsi="Arial" w:cs="Arial"/>
                <w:sz w:val="20"/>
                <w:szCs w:val="20"/>
              </w:rPr>
            </w:pPr>
            <w:del w:id="376" w:author="Dominican Sisters" w:date="2016-01-13T20:30:00Z">
              <w:r w:rsidRPr="004F563D" w:rsidDel="00DE7CB3">
                <w:rPr>
                  <w:rFonts w:ascii="Arial" w:eastAsia="Calibri" w:hAnsi="Arial" w:cs="Arial"/>
                  <w:sz w:val="20"/>
                  <w:szCs w:val="20"/>
                </w:rPr>
                <w:delText>b.  Pesticides – DDT – Silent Spring (Rachel Carson)</w:delText>
              </w:r>
            </w:del>
          </w:p>
          <w:p w:rsidR="00A16DEB" w:rsidRPr="004F563D" w:rsidDel="00DE7CB3" w:rsidRDefault="00A16DEB" w:rsidP="00A16DEB">
            <w:pPr>
              <w:widowControl/>
              <w:autoSpaceDE/>
              <w:autoSpaceDN/>
              <w:adjustRightInd/>
              <w:rPr>
                <w:del w:id="377" w:author="Dominican Sisters" w:date="2016-01-13T20:30:00Z"/>
                <w:rFonts w:ascii="Arial" w:eastAsia="Calibri" w:hAnsi="Arial" w:cs="Arial"/>
                <w:sz w:val="20"/>
                <w:szCs w:val="20"/>
              </w:rPr>
            </w:pPr>
            <w:del w:id="378" w:author="Dominican Sisters" w:date="2016-01-13T20:30:00Z">
              <w:r w:rsidRPr="004F563D" w:rsidDel="00DE7CB3">
                <w:rPr>
                  <w:rFonts w:ascii="Arial" w:eastAsia="Calibri" w:hAnsi="Arial" w:cs="Arial"/>
                  <w:sz w:val="20"/>
                  <w:szCs w:val="20"/>
                </w:rPr>
                <w:delText>c.  UAE Ecological Footprint Animation</w:delText>
              </w:r>
            </w:del>
          </w:p>
          <w:p w:rsidR="00A16DEB" w:rsidRPr="004F563D" w:rsidDel="00DE7CB3" w:rsidRDefault="00A16DEB" w:rsidP="00A16DEB">
            <w:pPr>
              <w:widowControl/>
              <w:autoSpaceDE/>
              <w:autoSpaceDN/>
              <w:adjustRightInd/>
              <w:rPr>
                <w:del w:id="379" w:author="Dominican Sisters" w:date="2016-01-13T20:30:00Z"/>
                <w:rFonts w:ascii="Arial" w:eastAsia="Calibri" w:hAnsi="Arial" w:cs="Arial"/>
                <w:sz w:val="20"/>
                <w:szCs w:val="20"/>
              </w:rPr>
            </w:pPr>
            <w:del w:id="380" w:author="Dominican Sisters" w:date="2016-01-13T20:30:00Z">
              <w:r w:rsidRPr="004F563D" w:rsidDel="00DE7CB3">
                <w:rPr>
                  <w:rFonts w:ascii="Arial" w:eastAsia="Calibri" w:hAnsi="Arial" w:cs="Arial"/>
                  <w:sz w:val="20"/>
                  <w:szCs w:val="20"/>
                </w:rPr>
                <w:delText xml:space="preserve">d.  Where </w:delText>
              </w:r>
              <w:r w:rsidDel="00DE7CB3">
                <w:rPr>
                  <w:rFonts w:ascii="Arial" w:eastAsia="Calibri" w:hAnsi="Arial" w:cs="Arial"/>
                  <w:sz w:val="20"/>
                  <w:szCs w:val="20"/>
                </w:rPr>
                <w:delText>D</w:delText>
              </w:r>
              <w:r w:rsidRPr="004F563D" w:rsidDel="00DE7CB3">
                <w:rPr>
                  <w:rFonts w:ascii="Arial" w:eastAsia="Calibri" w:hAnsi="Arial" w:cs="Arial"/>
                  <w:sz w:val="20"/>
                  <w:szCs w:val="20"/>
                </w:rPr>
                <w:delText>o Your Clothes Come From?</w:delText>
              </w:r>
            </w:del>
          </w:p>
          <w:p w:rsidR="00A16DEB" w:rsidRDefault="00A16DEB" w:rsidP="00A16DEB">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6908B4" w:rsidRDefault="00D84467">
            <w:pPr>
              <w:widowControl/>
              <w:autoSpaceDE/>
              <w:autoSpaceDN/>
              <w:adjustRightInd/>
              <w:rPr>
                <w:del w:id="381" w:author="Dominican Sisters" w:date="2016-01-18T13:49:00Z"/>
                <w:rFonts w:ascii="Arial" w:eastAsia="Calibri" w:hAnsi="Arial" w:cs="Arial"/>
                <w:sz w:val="20"/>
                <w:szCs w:val="20"/>
              </w:rPr>
            </w:pPr>
            <w:ins w:id="382" w:author="Dominican Sisters" w:date="2016-01-18T13:49:00Z">
              <w:r>
                <w:rPr>
                  <w:rFonts w:ascii="Arial" w:eastAsia="Calibri" w:hAnsi="Arial" w:cs="Arial"/>
                  <w:sz w:val="20"/>
                  <w:szCs w:val="20"/>
                </w:rPr>
                <w:t>No Class</w:t>
              </w:r>
            </w:ins>
            <w:del w:id="383" w:author="Dominican Sisters" w:date="2016-01-18T13:49:00Z">
              <w:r w:rsidR="00A16DEB" w:rsidDel="00D84467">
                <w:rPr>
                  <w:rFonts w:ascii="Arial" w:eastAsia="Calibri" w:hAnsi="Arial" w:cs="Arial"/>
                  <w:sz w:val="20"/>
                  <w:szCs w:val="20"/>
                </w:rPr>
                <w:delText>1  Open to “Week 2: Course Home page” on ecollege and discuss the questions on the page.</w:delText>
              </w:r>
            </w:del>
          </w:p>
          <w:p w:rsidR="006908B4" w:rsidRDefault="00A16DEB">
            <w:pPr>
              <w:widowControl/>
              <w:autoSpaceDE/>
              <w:autoSpaceDN/>
              <w:adjustRightInd/>
              <w:rPr>
                <w:del w:id="384" w:author="Dominican Sisters" w:date="2016-01-18T13:49:00Z"/>
                <w:rFonts w:ascii="Arial" w:eastAsia="Calibri" w:hAnsi="Arial" w:cs="Arial"/>
                <w:sz w:val="20"/>
                <w:szCs w:val="20"/>
              </w:rPr>
            </w:pPr>
            <w:del w:id="385" w:author="Dominican Sisters" w:date="2016-01-18T13:49:00Z">
              <w:r w:rsidDel="00D84467">
                <w:rPr>
                  <w:rFonts w:ascii="Arial" w:eastAsia="Calibri" w:hAnsi="Arial" w:cs="Arial"/>
                  <w:sz w:val="20"/>
                  <w:szCs w:val="20"/>
                </w:rPr>
                <w:delText>2.  Take turns reading aloud the “Canticle of the Sun.” Spend a few moments in silent personal reflection over the images and their potential. Each student share aloud one point of interest from the prayer and how you can relate to it.</w:delText>
              </w:r>
            </w:del>
          </w:p>
          <w:p w:rsidR="006908B4" w:rsidRDefault="00A16DEB">
            <w:pPr>
              <w:widowControl/>
              <w:autoSpaceDE/>
              <w:autoSpaceDN/>
              <w:adjustRightInd/>
              <w:rPr>
                <w:del w:id="386" w:author="Dominican Sisters" w:date="2016-01-18T13:49:00Z"/>
                <w:rFonts w:ascii="Arial" w:eastAsia="Calibri" w:hAnsi="Arial" w:cs="Arial"/>
                <w:sz w:val="20"/>
                <w:szCs w:val="20"/>
              </w:rPr>
            </w:pPr>
            <w:del w:id="387" w:author="Dominican Sisters" w:date="2016-01-18T13:49:00Z">
              <w:r w:rsidDel="00D84467">
                <w:rPr>
                  <w:rFonts w:ascii="Arial" w:eastAsia="Calibri" w:hAnsi="Arial" w:cs="Arial"/>
                  <w:sz w:val="20"/>
                  <w:szCs w:val="20"/>
                </w:rPr>
                <w:delText xml:space="preserve">” </w:delText>
              </w:r>
            </w:del>
          </w:p>
          <w:p w:rsidR="006908B4" w:rsidRDefault="006908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388" w:author="Dominican Sisters" w:date="2016-01-18T13:54:00Z"/>
                <w:rFonts w:ascii="Arial" w:hAnsi="Arial" w:cs="Arial"/>
                <w:color w:val="000000"/>
                <w:sz w:val="20"/>
                <w:szCs w:val="20"/>
              </w:rPr>
              <w:pPrChange w:id="389" w:author="Dominican Sisters" w:date="2016-01-18T13:49: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pPr>
              </w:pPrChange>
            </w:pPr>
          </w:p>
          <w:p w:rsidR="00A16DEB" w:rsidRPr="00C901B6" w:rsidDel="00DE7CB3" w:rsidRDefault="00A16DEB" w:rsidP="00A16DE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390" w:author="Dominican Sisters" w:date="2016-01-13T20:31:00Z"/>
                <w:rFonts w:ascii="Arial" w:hAnsi="Arial" w:cs="Arial"/>
                <w:b/>
                <w:color w:val="000000"/>
                <w:sz w:val="20"/>
                <w:szCs w:val="20"/>
              </w:rPr>
            </w:pPr>
            <w:del w:id="391" w:author="Dominican Sisters" w:date="2016-01-13T20:31:00Z">
              <w:r w:rsidRPr="00C901B6" w:rsidDel="00DE7CB3">
                <w:rPr>
                  <w:rFonts w:ascii="Arial" w:hAnsi="Arial" w:cs="Arial"/>
                  <w:b/>
                  <w:color w:val="000000"/>
                  <w:sz w:val="20"/>
                  <w:szCs w:val="20"/>
                </w:rPr>
                <w:delText>Readings:</w:delText>
              </w:r>
            </w:del>
          </w:p>
          <w:p w:rsidR="00A16DEB" w:rsidRPr="00C901B6" w:rsidDel="00DE7CB3" w:rsidRDefault="00A16DEB" w:rsidP="00A16DE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392" w:author="Dominican Sisters" w:date="2016-01-13T20:31:00Z"/>
                <w:rFonts w:ascii="Arial" w:hAnsi="Arial" w:cs="Arial"/>
                <w:b/>
                <w:color w:val="000000"/>
                <w:sz w:val="20"/>
                <w:szCs w:val="20"/>
              </w:rPr>
            </w:pPr>
            <w:del w:id="393" w:author="Dominican Sisters" w:date="2016-01-13T20:31:00Z">
              <w:r w:rsidRPr="00C901B6" w:rsidDel="00DE7CB3">
                <w:rPr>
                  <w:rFonts w:ascii="Arial" w:hAnsi="Arial" w:cs="Arial"/>
                  <w:b/>
                  <w:color w:val="000000"/>
                  <w:sz w:val="20"/>
                  <w:szCs w:val="20"/>
                </w:rPr>
                <w:delText>Supplementary Resources:</w:delText>
              </w:r>
            </w:del>
          </w:p>
          <w:p w:rsidR="00A16DEB" w:rsidDel="00DE7CB3" w:rsidRDefault="00A16DEB" w:rsidP="00A16DEB">
            <w:pPr>
              <w:rPr>
                <w:del w:id="394" w:author="Dominican Sisters" w:date="2016-01-13T20:31:00Z"/>
                <w:rFonts w:ascii="Arial" w:hAnsi="Arial" w:cs="Arial"/>
                <w:sz w:val="20"/>
                <w:szCs w:val="20"/>
              </w:rPr>
            </w:pPr>
            <w:del w:id="395" w:author="Dominican Sisters" w:date="2016-01-13T20:31:00Z">
              <w:r w:rsidRPr="00C901B6" w:rsidDel="00DE7CB3">
                <w:rPr>
                  <w:rFonts w:ascii="Arial" w:hAnsi="Arial" w:cs="Arial"/>
                  <w:sz w:val="20"/>
                  <w:szCs w:val="20"/>
                </w:rPr>
                <w:delText>*as found under “Course Home” for the Week, and on the Discussion Board</w:delText>
              </w:r>
            </w:del>
          </w:p>
          <w:p w:rsidR="00A16DEB" w:rsidRPr="00C901B6" w:rsidDel="005754F5" w:rsidRDefault="00A16DEB" w:rsidP="00A16DE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396" w:author="Dominican Sisters" w:date="2016-01-18T13:54:00Z"/>
                <w:rFonts w:ascii="Arial" w:hAnsi="Arial" w:cs="Arial"/>
                <w:b/>
                <w:color w:val="000000"/>
                <w:sz w:val="20"/>
                <w:szCs w:val="20"/>
              </w:rPr>
            </w:pPr>
            <w:del w:id="397" w:author="Dominican Sisters" w:date="2016-01-18T13:54:00Z">
              <w:r w:rsidRPr="00C901B6" w:rsidDel="005754F5">
                <w:rPr>
                  <w:rFonts w:ascii="Arial" w:hAnsi="Arial" w:cs="Arial"/>
                  <w:b/>
                  <w:color w:val="000000"/>
                  <w:sz w:val="20"/>
                  <w:szCs w:val="20"/>
                </w:rPr>
                <w:delText>Assignment:</w:delText>
              </w:r>
            </w:del>
          </w:p>
          <w:p w:rsidR="00A16DEB" w:rsidDel="005754F5" w:rsidRDefault="00A16DEB" w:rsidP="00A16DE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398" w:author="Dominican Sisters" w:date="2016-01-18T13:54:00Z"/>
                <w:rFonts w:ascii="Arial" w:hAnsi="Arial" w:cs="Arial"/>
                <w:color w:val="000000"/>
                <w:sz w:val="20"/>
                <w:szCs w:val="20"/>
              </w:rPr>
            </w:pPr>
            <w:del w:id="399" w:author="Dominican Sisters" w:date="2016-01-18T13:54:00Z">
              <w:r w:rsidRPr="00C901B6" w:rsidDel="005754F5">
                <w:rPr>
                  <w:rFonts w:ascii="Arial" w:hAnsi="Arial" w:cs="Arial"/>
                  <w:color w:val="000000"/>
                  <w:sz w:val="20"/>
                  <w:szCs w:val="20"/>
                </w:rPr>
                <w:delText>Respond to Discussion Question (DQ) on Discussion Board</w:delText>
              </w:r>
            </w:del>
          </w:p>
          <w:p w:rsidR="00A16DEB" w:rsidRPr="00AD3E13" w:rsidDel="00DE7CB3" w:rsidRDefault="00A16DE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400" w:author="Dominican Sisters" w:date="2016-01-13T20:30:00Z"/>
                <w:rFonts w:ascii="Arial" w:hAnsi="Arial" w:cs="Arial"/>
                <w:b/>
                <w:color w:val="000000"/>
                <w:sz w:val="20"/>
                <w:szCs w:val="20"/>
              </w:rPr>
            </w:pPr>
            <w:del w:id="401" w:author="Dominican Sisters" w:date="2016-01-13T20:30:00Z">
              <w:r w:rsidRPr="00AD3E13" w:rsidDel="00DE7CB3">
                <w:rPr>
                  <w:rFonts w:ascii="Arial" w:hAnsi="Arial" w:cs="Arial"/>
                  <w:b/>
                  <w:color w:val="000000"/>
                  <w:sz w:val="20"/>
                  <w:szCs w:val="20"/>
                </w:rPr>
                <w:delText>Laudat</w:delText>
              </w:r>
              <w:r w:rsidDel="00DE7CB3">
                <w:rPr>
                  <w:rFonts w:ascii="Arial" w:hAnsi="Arial" w:cs="Arial"/>
                  <w:b/>
                  <w:color w:val="000000"/>
                  <w:sz w:val="20"/>
                  <w:szCs w:val="20"/>
                </w:rPr>
                <w:delText>o</w:delText>
              </w:r>
              <w:r w:rsidRPr="00AD3E13" w:rsidDel="00DE7CB3">
                <w:rPr>
                  <w:rFonts w:ascii="Arial" w:hAnsi="Arial" w:cs="Arial"/>
                  <w:b/>
                  <w:color w:val="000000"/>
                  <w:sz w:val="20"/>
                  <w:szCs w:val="20"/>
                </w:rPr>
                <w:delText xml:space="preserve"> Si Exercise:</w:delText>
              </w:r>
            </w:del>
          </w:p>
          <w:p w:rsidR="003B7E85" w:rsidDel="00DE7CB3" w:rsidRDefault="00A16DE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402" w:author="Dominican Sisters" w:date="2016-01-13T20:30:00Z"/>
                <w:rFonts w:ascii="Arial" w:hAnsi="Arial" w:cs="Arial"/>
                <w:color w:val="000000"/>
                <w:sz w:val="20"/>
                <w:szCs w:val="20"/>
              </w:rPr>
            </w:pPr>
            <w:del w:id="403" w:author="Dominican Sisters" w:date="2016-01-13T20:30:00Z">
              <w:r w:rsidDel="00DE7CB3">
                <w:rPr>
                  <w:rFonts w:ascii="Arial" w:hAnsi="Arial" w:cs="Arial"/>
                  <w:color w:val="000000"/>
                  <w:sz w:val="20"/>
                  <w:szCs w:val="20"/>
                </w:rPr>
                <w:delText>a. Evaluate your water footprint</w:delText>
              </w:r>
            </w:del>
          </w:p>
          <w:p w:rsidR="00A16DEB" w:rsidDel="00DE7CB3" w:rsidRDefault="00A16DE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404" w:author="Dominican Sisters" w:date="2016-01-13T20:30:00Z"/>
                <w:rFonts w:ascii="Arial" w:hAnsi="Arial" w:cs="Arial"/>
                <w:color w:val="000000"/>
                <w:sz w:val="20"/>
                <w:szCs w:val="20"/>
              </w:rPr>
            </w:pPr>
            <w:del w:id="405" w:author="Dominican Sisters" w:date="2016-01-13T20:30:00Z">
              <w:r w:rsidDel="00DE7CB3">
                <w:rPr>
                  <w:rFonts w:ascii="Arial" w:hAnsi="Arial" w:cs="Arial"/>
                  <w:color w:val="000000"/>
                  <w:sz w:val="20"/>
                  <w:szCs w:val="20"/>
                </w:rPr>
                <w:delText>b. Evaluate your carbon footprint</w:delText>
              </w:r>
            </w:del>
          </w:p>
          <w:p w:rsidR="006908B4" w:rsidRDefault="006908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406" w:author="Dominican Sisters" w:date="2016-01-18T13:54:00Z"/>
                <w:rFonts w:ascii="Arial" w:hAnsi="Arial" w:cs="Arial"/>
                <w:color w:val="000000"/>
                <w:sz w:val="20"/>
                <w:szCs w:val="20"/>
              </w:rPr>
              <w:pPrChange w:id="407" w:author="Dominican Sisters" w:date="2016-01-13T20:30: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pPr>
              </w:pPrChange>
            </w:pPr>
          </w:p>
          <w:p w:rsidR="00A16DEB" w:rsidDel="005754F5" w:rsidRDefault="00A16DEB"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del w:id="408" w:author="Dominican Sisters" w:date="2016-01-18T13:54:00Z"/>
                <w:rFonts w:ascii="Arial" w:hAnsi="Arial" w:cs="Arial"/>
                <w:color w:val="000000"/>
                <w:sz w:val="20"/>
                <w:szCs w:val="20"/>
              </w:rPr>
            </w:pPr>
          </w:p>
          <w:p w:rsidR="00A16DEB" w:rsidDel="005754F5" w:rsidRDefault="00A16DEB"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del w:id="409" w:author="Dominican Sisters" w:date="2016-01-18T13:54:00Z"/>
                <w:rFonts w:ascii="Arial" w:hAnsi="Arial" w:cs="Arial"/>
                <w:color w:val="000000"/>
                <w:sz w:val="20"/>
                <w:szCs w:val="20"/>
              </w:rPr>
            </w:pPr>
          </w:p>
          <w:p w:rsidR="006F50F4" w:rsidRPr="004B2193" w:rsidRDefault="006F50F4" w:rsidP="00884178">
            <w:pPr>
              <w:pStyle w:val="NormalWeb"/>
              <w:spacing w:before="0" w:beforeAutospacing="0" w:after="0" w:afterAutospacing="0"/>
              <w:rPr>
                <w:rFonts w:ascii="Arial" w:hAnsi="Arial" w:cs="Arial"/>
                <w:bCs/>
                <w:sz w:val="20"/>
                <w:szCs w:val="20"/>
              </w:rPr>
            </w:pPr>
          </w:p>
        </w:tc>
        <w:tc>
          <w:tcPr>
            <w:tcW w:w="2520" w:type="dxa"/>
            <w:tcPrChange w:id="410" w:author="Dominican Sisters" w:date="2016-01-18T14:03:00Z">
              <w:tcPr>
                <w:tcW w:w="2250" w:type="dxa"/>
              </w:tcPr>
            </w:tcPrChange>
          </w:tcPr>
          <w:p w:rsidR="00A16DEB" w:rsidRDefault="00A16DEB" w:rsidP="00A16DEB">
            <w:pPr>
              <w:jc w:val="center"/>
              <w:rPr>
                <w:ins w:id="411" w:author="Dominican Sisters" w:date="2016-01-13T20:31:00Z"/>
                <w:rFonts w:ascii="Arial" w:hAnsi="Arial" w:cs="Arial"/>
                <w:b/>
                <w:bCs/>
                <w:sz w:val="20"/>
                <w:szCs w:val="20"/>
              </w:rPr>
            </w:pPr>
            <w:r>
              <w:rPr>
                <w:rFonts w:ascii="Arial" w:hAnsi="Arial" w:cs="Arial"/>
                <w:b/>
                <w:bCs/>
                <w:sz w:val="20"/>
                <w:szCs w:val="20"/>
              </w:rPr>
              <w:lastRenderedPageBreak/>
              <w:t xml:space="preserve">Due by </w:t>
            </w:r>
            <w:del w:id="412" w:author="Dominican Sisters" w:date="2016-01-13T20:31:00Z">
              <w:r w:rsidDel="00DE7CB3">
                <w:rPr>
                  <w:rFonts w:ascii="Arial" w:hAnsi="Arial" w:cs="Arial"/>
                  <w:b/>
                  <w:bCs/>
                  <w:sz w:val="20"/>
                  <w:szCs w:val="20"/>
                </w:rPr>
                <w:delText>Jan. 15</w:delText>
              </w:r>
              <w:r w:rsidRPr="00162F92" w:rsidDel="00DE7CB3">
                <w:rPr>
                  <w:rFonts w:ascii="Arial" w:hAnsi="Arial" w:cs="Arial"/>
                  <w:b/>
                  <w:bCs/>
                  <w:sz w:val="20"/>
                  <w:szCs w:val="20"/>
                  <w:vertAlign w:val="superscript"/>
                </w:rPr>
                <w:delText>th</w:delText>
              </w:r>
            </w:del>
            <w:ins w:id="413" w:author="Dominican Sisters" w:date="2016-01-18T13:45:00Z">
              <w:r w:rsidR="00D84467">
                <w:rPr>
                  <w:rFonts w:ascii="Arial" w:hAnsi="Arial" w:cs="Arial"/>
                  <w:b/>
                  <w:bCs/>
                  <w:sz w:val="20"/>
                  <w:szCs w:val="20"/>
                </w:rPr>
                <w:t>next week</w:t>
              </w:r>
            </w:ins>
          </w:p>
          <w:p w:rsidR="00DE7CB3" w:rsidDel="00DE7CB3" w:rsidRDefault="00DE7CB3" w:rsidP="00A16DEB">
            <w:pPr>
              <w:jc w:val="center"/>
              <w:rPr>
                <w:del w:id="414" w:author="Dominican Sisters" w:date="2016-01-13T20:32:00Z"/>
                <w:rFonts w:ascii="Arial" w:hAnsi="Arial" w:cs="Arial"/>
                <w:b/>
                <w:bCs/>
                <w:sz w:val="20"/>
                <w:szCs w:val="20"/>
                <w:vertAlign w:val="superscript"/>
              </w:rPr>
            </w:pPr>
          </w:p>
          <w:p w:rsidR="00A16DEB" w:rsidRDefault="00A16DEB" w:rsidP="00A16DEB">
            <w:pPr>
              <w:jc w:val="center"/>
              <w:rPr>
                <w:rFonts w:ascii="Arial" w:hAnsi="Arial" w:cs="Arial"/>
                <w:b/>
                <w:bCs/>
                <w:sz w:val="20"/>
                <w:szCs w:val="20"/>
              </w:rPr>
            </w:pPr>
          </w:p>
          <w:p w:rsidR="00A16DEB" w:rsidRPr="00A16DEB" w:rsidRDefault="00A16DEB" w:rsidP="00A16DEB">
            <w:pPr>
              <w:jc w:val="center"/>
              <w:rPr>
                <w:rFonts w:ascii="Arial" w:hAnsi="Arial" w:cs="Arial"/>
                <w:b/>
                <w:bCs/>
                <w:sz w:val="20"/>
                <w:szCs w:val="20"/>
                <w:u w:val="single"/>
              </w:rPr>
            </w:pPr>
            <w:r w:rsidRPr="00A16DEB">
              <w:rPr>
                <w:rFonts w:ascii="Arial" w:hAnsi="Arial" w:cs="Arial"/>
                <w:b/>
                <w:bCs/>
                <w:sz w:val="20"/>
                <w:szCs w:val="20"/>
                <w:u w:val="single"/>
              </w:rPr>
              <w:t>Readings:</w:t>
            </w:r>
          </w:p>
          <w:p w:rsidR="006908B4" w:rsidRDefault="00DE7CB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415" w:author="Dominican Sisters" w:date="2016-01-13T20:29:00Z"/>
                <w:rFonts w:ascii="Arial" w:hAnsi="Arial" w:cs="Arial"/>
                <w:color w:val="000000"/>
                <w:sz w:val="20"/>
                <w:szCs w:val="20"/>
              </w:rPr>
            </w:pPr>
            <w:ins w:id="416" w:author="Dominican Sisters" w:date="2016-01-13T20:29:00Z">
              <w:r>
                <w:rPr>
                  <w:rFonts w:ascii="Arial" w:hAnsi="Arial" w:cs="Arial"/>
                  <w:color w:val="000000"/>
                  <w:sz w:val="20"/>
                  <w:szCs w:val="20"/>
                </w:rPr>
                <w:t xml:space="preserve">Textbook </w:t>
              </w:r>
              <w:r w:rsidRPr="00C901B6">
                <w:rPr>
                  <w:rFonts w:ascii="Arial" w:hAnsi="Arial" w:cs="Arial"/>
                  <w:color w:val="000000"/>
                  <w:sz w:val="20"/>
                  <w:szCs w:val="20"/>
                </w:rPr>
                <w:t>Chapter 2-</w:t>
              </w:r>
              <w:r w:rsidRPr="00C901B6">
                <w:rPr>
                  <w:rFonts w:ascii="Arial" w:hAnsi="Arial" w:cs="Arial"/>
                  <w:i/>
                  <w:color w:val="000000"/>
                  <w:sz w:val="20"/>
                  <w:szCs w:val="20"/>
                </w:rPr>
                <w:t xml:space="preserve">“Je </w:t>
              </w:r>
              <w:proofErr w:type="spellStart"/>
              <w:r w:rsidRPr="00C901B6">
                <w:rPr>
                  <w:rFonts w:ascii="Arial" w:hAnsi="Arial" w:cs="Arial"/>
                  <w:i/>
                  <w:color w:val="000000"/>
                  <w:sz w:val="20"/>
                  <w:szCs w:val="20"/>
                </w:rPr>
                <w:t>Suis</w:t>
              </w:r>
              <w:proofErr w:type="spellEnd"/>
              <w:r w:rsidRPr="00C901B6">
                <w:rPr>
                  <w:rFonts w:ascii="Arial" w:hAnsi="Arial" w:cs="Arial"/>
                  <w:i/>
                  <w:color w:val="000000"/>
                  <w:sz w:val="20"/>
                  <w:szCs w:val="20"/>
                </w:rPr>
                <w:t xml:space="preserve"> le Grand Tout</w:t>
              </w:r>
              <w:r w:rsidRPr="00C901B6">
                <w:rPr>
                  <w:rFonts w:ascii="Arial" w:hAnsi="Arial" w:cs="Arial"/>
                  <w:color w:val="000000"/>
                  <w:sz w:val="20"/>
                  <w:szCs w:val="20"/>
                </w:rPr>
                <w:t xml:space="preserve">: Respect for Nature in the </w:t>
              </w:r>
              <w:r w:rsidRPr="00C901B6">
                <w:rPr>
                  <w:rFonts w:ascii="Arial" w:hAnsi="Arial" w:cs="Arial"/>
                  <w:color w:val="000000"/>
                  <w:sz w:val="20"/>
                  <w:szCs w:val="20"/>
                </w:rPr>
                <w:lastRenderedPageBreak/>
                <w:t>Age of Environmental R</w:t>
              </w:r>
              <w:r w:rsidR="00D84467">
                <w:rPr>
                  <w:rFonts w:ascii="Arial" w:hAnsi="Arial" w:cs="Arial"/>
                  <w:color w:val="000000"/>
                  <w:sz w:val="20"/>
                  <w:szCs w:val="20"/>
                </w:rPr>
                <w:t>esponsibility”</w:t>
              </w:r>
            </w:ins>
            <w:del w:id="417" w:author="Dominican Sisters" w:date="2016-01-13T20:29:00Z">
              <w:r w:rsidR="00A16DEB" w:rsidDel="00DE7CB3">
                <w:rPr>
                  <w:rFonts w:ascii="Arial" w:hAnsi="Arial" w:cs="Arial"/>
                  <w:color w:val="000000"/>
                  <w:sz w:val="20"/>
                  <w:szCs w:val="20"/>
                </w:rPr>
                <w:delText>*Textbook</w:delText>
              </w:r>
              <w:r w:rsidR="00A16DEB" w:rsidRPr="00C901B6" w:rsidDel="00DE7CB3">
                <w:rPr>
                  <w:rFonts w:ascii="Arial" w:hAnsi="Arial" w:cs="Arial"/>
                  <w:color w:val="000000"/>
                  <w:sz w:val="20"/>
                  <w:szCs w:val="20"/>
                </w:rPr>
                <w:delText xml:space="preserve"> Chapter 1-“The Normative Side of Nature”</w:delText>
              </w:r>
            </w:del>
          </w:p>
          <w:p w:rsidR="00A16DEB" w:rsidRDefault="00A16DEB" w:rsidP="00A16DEB">
            <w:pPr>
              <w:rPr>
                <w:rFonts w:ascii="Arial" w:hAnsi="Arial" w:cs="Arial"/>
                <w:b/>
                <w:bCs/>
                <w:sz w:val="20"/>
                <w:szCs w:val="20"/>
              </w:rPr>
            </w:pPr>
          </w:p>
          <w:p w:rsidR="00A16DEB" w:rsidRPr="00162F92" w:rsidDel="00D84467" w:rsidRDefault="00A16DEB" w:rsidP="00A16DEB">
            <w:pPr>
              <w:jc w:val="center"/>
              <w:rPr>
                <w:del w:id="418" w:author="Dominican Sisters" w:date="2016-01-18T13:45:00Z"/>
                <w:rFonts w:ascii="Arial" w:hAnsi="Arial" w:cs="Arial"/>
                <w:b/>
                <w:bCs/>
                <w:sz w:val="20"/>
                <w:szCs w:val="20"/>
                <w:u w:val="single"/>
              </w:rPr>
            </w:pPr>
            <w:del w:id="419" w:author="Dominican Sisters" w:date="2016-01-18T13:45:00Z">
              <w:r w:rsidRPr="00162F92" w:rsidDel="00D84467">
                <w:rPr>
                  <w:rFonts w:ascii="Arial" w:hAnsi="Arial" w:cs="Arial"/>
                  <w:b/>
                  <w:bCs/>
                  <w:sz w:val="20"/>
                  <w:szCs w:val="20"/>
                  <w:u w:val="single"/>
                </w:rPr>
                <w:delText>Student Recorders:</w:delText>
              </w:r>
            </w:del>
          </w:p>
          <w:p w:rsidR="00A16DEB" w:rsidRDefault="00A16DEB" w:rsidP="00A16DEB">
            <w:pPr>
              <w:rPr>
                <w:rFonts w:ascii="Arial" w:hAnsi="Arial" w:cs="Arial"/>
                <w:bCs/>
                <w:sz w:val="20"/>
                <w:szCs w:val="20"/>
              </w:rPr>
            </w:pPr>
            <w:del w:id="420" w:author="Dominican Sisters" w:date="2016-01-18T13:45:00Z">
              <w:r w:rsidDel="00D84467">
                <w:rPr>
                  <w:rFonts w:ascii="Arial" w:hAnsi="Arial" w:cs="Arial"/>
                  <w:bCs/>
                  <w:sz w:val="20"/>
                  <w:szCs w:val="20"/>
                </w:rPr>
                <w:delText>1. To post summary of class responses to questions on Week 2 Home Page.</w:delText>
              </w:r>
            </w:del>
          </w:p>
          <w:p w:rsidR="00A16DEB" w:rsidRPr="00162F92" w:rsidRDefault="00A16DEB" w:rsidP="00A16DEB">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6908B4" w:rsidRDefault="00A16DEB">
            <w:pPr>
              <w:rPr>
                <w:rFonts w:ascii="Arial" w:hAnsi="Arial" w:cs="Arial"/>
                <w:bCs/>
                <w:sz w:val="20"/>
                <w:szCs w:val="20"/>
              </w:rPr>
            </w:pPr>
            <w:r>
              <w:rPr>
                <w:rFonts w:ascii="Arial" w:hAnsi="Arial" w:cs="Arial"/>
                <w:bCs/>
                <w:sz w:val="20"/>
                <w:szCs w:val="20"/>
              </w:rPr>
              <w:t xml:space="preserve">1.  </w:t>
            </w:r>
            <w:del w:id="421" w:author="Dominican Sisters" w:date="2016-01-18T13:46:00Z">
              <w:r w:rsidDel="00D84467">
                <w:rPr>
                  <w:rFonts w:ascii="Arial" w:hAnsi="Arial" w:cs="Arial"/>
                  <w:bCs/>
                  <w:sz w:val="20"/>
                  <w:szCs w:val="20"/>
                </w:rPr>
                <w:delText xml:space="preserve">To post </w:delText>
              </w:r>
              <w:r w:rsidR="00642155" w:rsidDel="00D84467">
                <w:rPr>
                  <w:rFonts w:ascii="Arial" w:hAnsi="Arial" w:cs="Arial"/>
                  <w:bCs/>
                  <w:sz w:val="20"/>
                  <w:szCs w:val="20"/>
                </w:rPr>
                <w:delText>answer to questions found on Discussion Board.</w:delText>
              </w:r>
            </w:del>
            <w:ins w:id="422" w:author="Dominican Sisters" w:date="2016-01-18T13:46:00Z">
              <w:r w:rsidR="005754F5">
                <w:rPr>
                  <w:rFonts w:ascii="Arial" w:hAnsi="Arial" w:cs="Arial"/>
                  <w:bCs/>
                  <w:sz w:val="20"/>
                  <w:szCs w:val="20"/>
                </w:rPr>
                <w:t>Post 2 points of in</w:t>
              </w:r>
            </w:ins>
            <w:ins w:id="423" w:author="Dominican Sisters" w:date="2016-01-18T13:54:00Z">
              <w:r w:rsidR="005754F5">
                <w:rPr>
                  <w:rFonts w:ascii="Arial" w:hAnsi="Arial" w:cs="Arial"/>
                  <w:bCs/>
                  <w:sz w:val="20"/>
                  <w:szCs w:val="20"/>
                </w:rPr>
                <w:t>t</w:t>
              </w:r>
            </w:ins>
            <w:ins w:id="424" w:author="Dominican Sisters" w:date="2016-01-18T13:46:00Z">
              <w:r w:rsidR="00D84467">
                <w:rPr>
                  <w:rFonts w:ascii="Arial" w:hAnsi="Arial" w:cs="Arial"/>
                  <w:bCs/>
                  <w:sz w:val="20"/>
                  <w:szCs w:val="20"/>
                </w:rPr>
                <w:t>erest from the reading</w:t>
              </w:r>
            </w:ins>
          </w:p>
        </w:tc>
      </w:tr>
      <w:tr w:rsidR="00154D06" w:rsidRPr="004B2193" w:rsidTr="001D1DEB">
        <w:trPr>
          <w:ins w:id="425" w:author="Dominican Sisters" w:date="2016-01-13T20:14:00Z"/>
        </w:trPr>
        <w:tc>
          <w:tcPr>
            <w:tcW w:w="1317" w:type="dxa"/>
            <w:tcPrChange w:id="426" w:author="Dominican Sisters" w:date="2016-01-18T14:03:00Z">
              <w:tcPr>
                <w:tcW w:w="985" w:type="dxa"/>
              </w:tcPr>
            </w:tcPrChange>
          </w:tcPr>
          <w:p w:rsidR="00154D06" w:rsidRPr="00C901B6" w:rsidRDefault="0017370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427" w:author="Dominican Sisters" w:date="2016-01-13T20:14:00Z"/>
                <w:rFonts w:ascii="Arial" w:hAnsi="Arial" w:cs="Arial"/>
                <w:b/>
                <w:color w:val="000000"/>
                <w:sz w:val="20"/>
                <w:szCs w:val="20"/>
                <w:u w:val="single"/>
              </w:rPr>
            </w:pPr>
            <w:ins w:id="428" w:author="Dominican Sisters" w:date="2016-01-13T20:14:00Z">
              <w:r>
                <w:rPr>
                  <w:rFonts w:ascii="Arial" w:hAnsi="Arial" w:cs="Arial"/>
                  <w:b/>
                  <w:color w:val="000000"/>
                  <w:sz w:val="20"/>
                  <w:szCs w:val="20"/>
                  <w:u w:val="single"/>
                </w:rPr>
                <w:lastRenderedPageBreak/>
                <w:t>Week 4</w:t>
              </w:r>
            </w:ins>
          </w:p>
          <w:p w:rsidR="00154D06" w:rsidRPr="00EF185A" w:rsidRDefault="0017370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429" w:author="Dominican Sisters" w:date="2016-01-13T20:14:00Z"/>
                <w:rFonts w:ascii="Arial" w:hAnsi="Arial" w:cs="Arial"/>
                <w:b/>
                <w:color w:val="000000"/>
                <w:sz w:val="20"/>
                <w:szCs w:val="20"/>
              </w:rPr>
            </w:pPr>
            <w:ins w:id="430" w:author="Dominican Sisters" w:date="2016-01-13T20:32:00Z">
              <w:r>
                <w:rPr>
                  <w:rFonts w:ascii="Arial" w:hAnsi="Arial" w:cs="Arial"/>
                  <w:b/>
                  <w:color w:val="000000"/>
                  <w:sz w:val="20"/>
                  <w:szCs w:val="20"/>
                </w:rPr>
                <w:t>February 7-13</w:t>
              </w:r>
            </w:ins>
          </w:p>
          <w:p w:rsidR="00154D06" w:rsidRPr="004B2193" w:rsidRDefault="00154D06" w:rsidP="00524E21">
            <w:pPr>
              <w:pStyle w:val="NormalWeb"/>
              <w:spacing w:before="0" w:beforeAutospacing="0" w:after="0" w:afterAutospacing="0"/>
              <w:jc w:val="center"/>
              <w:rPr>
                <w:ins w:id="431" w:author="Dominican Sisters" w:date="2016-01-13T20:14:00Z"/>
                <w:rFonts w:ascii="Arial" w:hAnsi="Arial" w:cs="Arial"/>
                <w:bCs/>
                <w:sz w:val="20"/>
                <w:szCs w:val="20"/>
              </w:rPr>
            </w:pPr>
          </w:p>
        </w:tc>
        <w:tc>
          <w:tcPr>
            <w:tcW w:w="6778" w:type="dxa"/>
            <w:tcPrChange w:id="432" w:author="Dominican Sisters" w:date="2016-01-18T14:03:00Z">
              <w:tcPr>
                <w:tcW w:w="7200" w:type="dxa"/>
                <w:gridSpan w:val="2"/>
              </w:tcPr>
            </w:tcPrChange>
          </w:tcPr>
          <w:p w:rsidR="00154D06" w:rsidRPr="00162F92"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433" w:author="Dominican Sisters" w:date="2016-01-13T20:14:00Z"/>
                <w:rFonts w:ascii="Arial" w:hAnsi="Arial" w:cs="Arial"/>
                <w:b/>
                <w:color w:val="000000"/>
                <w:sz w:val="20"/>
                <w:szCs w:val="20"/>
                <w:u w:val="single"/>
              </w:rPr>
            </w:pPr>
            <w:ins w:id="434" w:author="Dominican Sisters" w:date="2016-01-13T20:14:00Z">
              <w:r w:rsidRPr="00162F92">
                <w:rPr>
                  <w:rFonts w:ascii="Arial" w:hAnsi="Arial" w:cs="Arial"/>
                  <w:b/>
                  <w:color w:val="000000"/>
                  <w:sz w:val="20"/>
                  <w:szCs w:val="20"/>
                  <w:u w:val="single"/>
                </w:rPr>
                <w:t>Theme:</w:t>
              </w:r>
            </w:ins>
          </w:p>
          <w:p w:rsidR="00D84467" w:rsidRDefault="0017370D" w:rsidP="00D8446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435" w:author="Dominican Sisters" w:date="2016-01-18T13:50:00Z"/>
                <w:rFonts w:ascii="Arial" w:hAnsi="Arial" w:cs="Arial"/>
                <w:b/>
                <w:color w:val="000000"/>
                <w:sz w:val="20"/>
                <w:szCs w:val="20"/>
              </w:rPr>
            </w:pPr>
            <w:ins w:id="436" w:author="Dominican Sisters" w:date="2016-01-13T20:33:00Z">
              <w:r w:rsidRPr="00201199">
                <w:rPr>
                  <w:rFonts w:ascii="Arial" w:hAnsi="Arial" w:cs="Arial"/>
                  <w:b/>
                  <w:color w:val="000000"/>
                  <w:sz w:val="20"/>
                  <w:szCs w:val="20"/>
                </w:rPr>
                <w:t>Valuing Nature</w:t>
              </w:r>
              <w:r w:rsidRPr="00C901B6">
                <w:rPr>
                  <w:rFonts w:ascii="Arial" w:hAnsi="Arial" w:cs="Arial"/>
                  <w:color w:val="000000"/>
                  <w:sz w:val="20"/>
                  <w:szCs w:val="20"/>
                </w:rPr>
                <w:t xml:space="preserve"> </w:t>
              </w:r>
            </w:ins>
            <w:ins w:id="437" w:author="Dominican Sisters" w:date="2016-01-18T13:50:00Z">
              <w:r w:rsidR="00D84467">
                <w:rPr>
                  <w:rFonts w:ascii="Arial" w:hAnsi="Arial" w:cs="Arial"/>
                  <w:b/>
                  <w:color w:val="000000"/>
                  <w:sz w:val="20"/>
                  <w:szCs w:val="20"/>
                </w:rPr>
                <w:t xml:space="preserve">/ </w:t>
              </w:r>
            </w:ins>
          </w:p>
          <w:p w:rsidR="0017370D" w:rsidRPr="00D84467" w:rsidRDefault="00D84467"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438" w:author="Dominican Sisters" w:date="2016-01-13T20:33:00Z"/>
                <w:rFonts w:ascii="Arial" w:hAnsi="Arial" w:cs="Arial"/>
                <w:b/>
                <w:color w:val="000000"/>
                <w:sz w:val="20"/>
                <w:szCs w:val="20"/>
                <w:rPrChange w:id="439" w:author="Dominican Sisters" w:date="2016-01-18T13:50:00Z">
                  <w:rPr>
                    <w:ins w:id="440" w:author="Dominican Sisters" w:date="2016-01-13T20:33:00Z"/>
                    <w:rFonts w:ascii="Arial" w:hAnsi="Arial" w:cs="Arial"/>
                    <w:color w:val="000000"/>
                    <w:sz w:val="20"/>
                    <w:szCs w:val="20"/>
                  </w:rPr>
                </w:rPrChange>
              </w:rPr>
            </w:pPr>
            <w:proofErr w:type="spellStart"/>
            <w:ins w:id="441" w:author="Dominican Sisters" w:date="2016-01-18T13:50:00Z">
              <w:r>
                <w:rPr>
                  <w:rFonts w:ascii="Arial" w:hAnsi="Arial" w:cs="Arial"/>
                  <w:b/>
                  <w:color w:val="000000"/>
                  <w:sz w:val="20"/>
                  <w:szCs w:val="20"/>
                </w:rPr>
                <w:t>Laudato</w:t>
              </w:r>
              <w:proofErr w:type="spellEnd"/>
              <w:r>
                <w:rPr>
                  <w:rFonts w:ascii="Arial" w:hAnsi="Arial" w:cs="Arial"/>
                  <w:b/>
                  <w:color w:val="000000"/>
                  <w:sz w:val="20"/>
                  <w:szCs w:val="20"/>
                </w:rPr>
                <w:t xml:space="preserve"> Si: Gospel of Creation</w:t>
              </w:r>
            </w:ins>
          </w:p>
          <w:p w:rsidR="0017370D" w:rsidRDefault="0017370D" w:rsidP="0017370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442" w:author="Dominican Sisters" w:date="2016-01-13T20:34:00Z"/>
                <w:rFonts w:ascii="Arial" w:hAnsi="Arial" w:cs="Arial"/>
                <w:color w:val="000000"/>
                <w:sz w:val="20"/>
                <w:szCs w:val="20"/>
              </w:rPr>
            </w:pPr>
            <w:ins w:id="443" w:author="Dominican Sisters" w:date="2016-01-13T20:34:00Z">
              <w:r w:rsidRPr="00201199">
                <w:rPr>
                  <w:rFonts w:ascii="Arial" w:hAnsi="Arial" w:cs="Arial"/>
                  <w:color w:val="000000"/>
                  <w:sz w:val="20"/>
                  <w:szCs w:val="20"/>
                </w:rPr>
                <w:t>What is the value of endangered species and biodiversity?</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444" w:author="Dominican Sisters" w:date="2016-01-13T20:14:00Z"/>
                <w:rFonts w:ascii="Arial" w:hAnsi="Arial" w:cs="Arial"/>
                <w:b/>
                <w:color w:val="000000"/>
                <w:sz w:val="20"/>
                <w:szCs w:val="20"/>
                <w:u w:val="single"/>
              </w:rPr>
            </w:pPr>
            <w:ins w:id="445" w:author="Dominican Sisters" w:date="2016-01-13T20:14:00Z">
              <w:r w:rsidRPr="00642155">
                <w:rPr>
                  <w:rFonts w:ascii="Arial" w:hAnsi="Arial" w:cs="Arial"/>
                  <w:b/>
                  <w:color w:val="000000"/>
                  <w:sz w:val="20"/>
                  <w:szCs w:val="20"/>
                  <w:u w:val="single"/>
                </w:rPr>
                <w:t>Opening Activity:</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446" w:author="Dominican Sisters" w:date="2016-01-13T20:14:00Z"/>
                <w:rFonts w:ascii="Arial" w:hAnsi="Arial" w:cs="Arial"/>
                <w:color w:val="000000"/>
                <w:sz w:val="20"/>
                <w:szCs w:val="20"/>
              </w:rPr>
            </w:pPr>
            <w:ins w:id="447" w:author="Dominican Sisters" w:date="2016-01-13T20:14:00Z">
              <w:r>
                <w:rPr>
                  <w:rFonts w:ascii="Arial" w:hAnsi="Arial" w:cs="Arial"/>
                  <w:color w:val="000000"/>
                  <w:sz w:val="20"/>
                  <w:szCs w:val="20"/>
                </w:rPr>
                <w:t>1.  See instructions un</w:t>
              </w:r>
              <w:r w:rsidR="00DC2A9D">
                <w:rPr>
                  <w:rFonts w:ascii="Arial" w:hAnsi="Arial" w:cs="Arial"/>
                  <w:color w:val="000000"/>
                  <w:sz w:val="20"/>
                  <w:szCs w:val="20"/>
                </w:rPr>
                <w:t>der “Opening Activity</w:t>
              </w:r>
            </w:ins>
            <w:ins w:id="448" w:author="Dominican Sisters" w:date="2016-01-18T13:51:00Z">
              <w:r w:rsidR="005754F5">
                <w:rPr>
                  <w:rFonts w:ascii="Arial" w:hAnsi="Arial" w:cs="Arial"/>
                  <w:color w:val="000000"/>
                  <w:sz w:val="20"/>
                  <w:szCs w:val="20"/>
                </w:rPr>
                <w:t>,</w:t>
              </w:r>
            </w:ins>
            <w:ins w:id="449" w:author="Dominican Sisters" w:date="2016-01-13T20:14:00Z">
              <w:r w:rsidR="005754F5">
                <w:rPr>
                  <w:rFonts w:ascii="Arial" w:hAnsi="Arial" w:cs="Arial"/>
                  <w:color w:val="000000"/>
                  <w:sz w:val="20"/>
                  <w:szCs w:val="20"/>
                </w:rPr>
                <w:t xml:space="preserve">” </w:t>
              </w:r>
              <w:r w:rsidR="00DC2A9D">
                <w:rPr>
                  <w:rFonts w:ascii="Arial" w:hAnsi="Arial" w:cs="Arial"/>
                  <w:color w:val="000000"/>
                  <w:sz w:val="20"/>
                  <w:szCs w:val="20"/>
                </w:rPr>
                <w:t>Week 4</w:t>
              </w:r>
              <w:r w:rsidR="005754F5">
                <w:rPr>
                  <w:rFonts w:ascii="Arial" w:hAnsi="Arial" w:cs="Arial"/>
                  <w:color w:val="000000"/>
                  <w:sz w:val="20"/>
                  <w:szCs w:val="20"/>
                </w:rPr>
                <w:t xml:space="preserve"> Course Home page</w:t>
              </w:r>
            </w:ins>
          </w:p>
          <w:p w:rsidR="00154D06" w:rsidRPr="001C74DD" w:rsidRDefault="00154D06" w:rsidP="00524E21">
            <w:pPr>
              <w:jc w:val="center"/>
              <w:rPr>
                <w:ins w:id="450" w:author="Dominican Sisters" w:date="2016-01-13T20:14:00Z"/>
                <w:rFonts w:ascii="Arial" w:hAnsi="Arial" w:cs="Arial"/>
                <w:b/>
                <w:sz w:val="20"/>
                <w:szCs w:val="20"/>
                <w:u w:val="single"/>
              </w:rPr>
            </w:pPr>
            <w:ins w:id="451" w:author="Dominican Sisters" w:date="2016-01-13T20:14:00Z">
              <w:r w:rsidRPr="001C74DD">
                <w:rPr>
                  <w:rFonts w:ascii="Arial" w:hAnsi="Arial" w:cs="Arial"/>
                  <w:b/>
                  <w:sz w:val="20"/>
                  <w:szCs w:val="20"/>
                  <w:u w:val="single"/>
                </w:rPr>
                <w:t>Readings:</w:t>
              </w:r>
            </w:ins>
          </w:p>
          <w:p w:rsidR="00154D06" w:rsidRPr="00DC4313" w:rsidRDefault="00154D06" w:rsidP="00524E21">
            <w:pPr>
              <w:rPr>
                <w:ins w:id="452" w:author="Dominican Sisters" w:date="2016-01-13T20:14:00Z"/>
                <w:rFonts w:ascii="Arial" w:hAnsi="Arial" w:cs="Arial"/>
                <w:sz w:val="20"/>
                <w:szCs w:val="20"/>
              </w:rPr>
            </w:pPr>
            <w:ins w:id="453" w:author="Dominican Sisters" w:date="2016-01-13T20:14:00Z">
              <w:r w:rsidRPr="00DC4313">
                <w:rPr>
                  <w:rFonts w:ascii="Arial" w:hAnsi="Arial" w:cs="Arial"/>
                  <w:sz w:val="20"/>
                  <w:szCs w:val="20"/>
                </w:rPr>
                <w:t xml:space="preserve">1. </w:t>
              </w:r>
              <w:r>
                <w:rPr>
                  <w:rFonts w:ascii="Arial" w:hAnsi="Arial" w:cs="Arial"/>
                  <w:sz w:val="20"/>
                  <w:szCs w:val="20"/>
                </w:rPr>
                <w:t xml:space="preserve">See those found under “Week </w:t>
              </w:r>
            </w:ins>
            <w:ins w:id="454" w:author="Dominican Sisters" w:date="2016-01-18T13:26:00Z">
              <w:r w:rsidR="00DC2A9D">
                <w:rPr>
                  <w:rFonts w:ascii="Arial" w:hAnsi="Arial" w:cs="Arial"/>
                  <w:sz w:val="20"/>
                  <w:szCs w:val="20"/>
                </w:rPr>
                <w:t>4</w:t>
              </w:r>
            </w:ins>
            <w:ins w:id="455" w:author="Dominican Sisters" w:date="2016-01-13T20:14:00Z">
              <w:r>
                <w:rPr>
                  <w:rFonts w:ascii="Arial" w:hAnsi="Arial" w:cs="Arial"/>
                  <w:sz w:val="20"/>
                  <w:szCs w:val="20"/>
                </w:rPr>
                <w:t xml:space="preserve">”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ins>
          </w:p>
          <w:p w:rsidR="00154D06" w:rsidRPr="001C74DD" w:rsidRDefault="00154D06" w:rsidP="00524E21">
            <w:pPr>
              <w:jc w:val="center"/>
              <w:rPr>
                <w:ins w:id="456" w:author="Dominican Sisters" w:date="2016-01-13T20:14:00Z"/>
                <w:rFonts w:ascii="Arial" w:hAnsi="Arial" w:cs="Arial"/>
                <w:b/>
                <w:sz w:val="20"/>
                <w:szCs w:val="20"/>
                <w:u w:val="single"/>
              </w:rPr>
            </w:pPr>
            <w:ins w:id="457" w:author="Dominican Sisters" w:date="2016-01-13T20:14:00Z">
              <w:r w:rsidRPr="001C74DD">
                <w:rPr>
                  <w:rFonts w:ascii="Arial" w:hAnsi="Arial" w:cs="Arial"/>
                  <w:b/>
                  <w:sz w:val="20"/>
                  <w:szCs w:val="20"/>
                  <w:u w:val="single"/>
                </w:rPr>
                <w:t>Class Content:</w:t>
              </w:r>
            </w:ins>
          </w:p>
          <w:p w:rsidR="00154D06" w:rsidRDefault="00154D06" w:rsidP="00524E21">
            <w:pPr>
              <w:rPr>
                <w:ins w:id="458" w:author="Dominican Sisters" w:date="2016-01-13T20:14:00Z"/>
                <w:rFonts w:ascii="Arial" w:hAnsi="Arial" w:cs="Arial"/>
                <w:b/>
                <w:sz w:val="20"/>
                <w:szCs w:val="20"/>
              </w:rPr>
            </w:pPr>
            <w:ins w:id="459" w:author="Dominican Sisters" w:date="2016-01-13T20:14:00Z">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ins>
          </w:p>
          <w:p w:rsidR="0017370D" w:rsidRPr="00201199" w:rsidRDefault="00154D06" w:rsidP="0017370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460" w:author="Dominican Sisters" w:date="2016-01-13T20:34:00Z"/>
                <w:rFonts w:ascii="Arial" w:hAnsi="Arial" w:cs="Arial"/>
                <w:color w:val="000000"/>
                <w:sz w:val="20"/>
                <w:szCs w:val="20"/>
              </w:rPr>
            </w:pPr>
            <w:ins w:id="461" w:author="Dominican Sisters" w:date="2016-01-13T20:14:00Z">
              <w:r w:rsidRPr="004F563D">
                <w:rPr>
                  <w:rFonts w:ascii="Arial" w:eastAsia="Calibri" w:hAnsi="Arial" w:cs="Arial"/>
                  <w:sz w:val="20"/>
                  <w:szCs w:val="20"/>
                </w:rPr>
                <w:t xml:space="preserve">a.  </w:t>
              </w:r>
            </w:ins>
            <w:ins w:id="462" w:author="Dominican Sisters" w:date="2016-01-13T20:34:00Z">
              <w:r w:rsidR="0017370D" w:rsidRPr="00201199">
                <w:rPr>
                  <w:rFonts w:ascii="Arial" w:hAnsi="Arial" w:cs="Arial"/>
                  <w:color w:val="000000"/>
                  <w:sz w:val="20"/>
                  <w:szCs w:val="20"/>
                </w:rPr>
                <w:t xml:space="preserve">Film: The </w:t>
              </w:r>
              <w:proofErr w:type="spellStart"/>
              <w:r w:rsidR="0017370D" w:rsidRPr="00201199">
                <w:rPr>
                  <w:rFonts w:ascii="Arial" w:hAnsi="Arial" w:cs="Arial"/>
                  <w:color w:val="000000"/>
                  <w:sz w:val="20"/>
                  <w:szCs w:val="20"/>
                </w:rPr>
                <w:t>Lorax</w:t>
              </w:r>
              <w:proofErr w:type="spellEnd"/>
            </w:ins>
          </w:p>
          <w:p w:rsidR="00154D06" w:rsidRDefault="00154D06" w:rsidP="00524E21">
            <w:pPr>
              <w:widowControl/>
              <w:autoSpaceDE/>
              <w:autoSpaceDN/>
              <w:adjustRightInd/>
              <w:jc w:val="center"/>
              <w:rPr>
                <w:ins w:id="463" w:author="Dominican Sisters" w:date="2016-01-13T20:14:00Z"/>
                <w:rFonts w:ascii="Arial" w:eastAsia="Calibri" w:hAnsi="Arial" w:cs="Arial"/>
                <w:b/>
                <w:sz w:val="20"/>
                <w:szCs w:val="20"/>
                <w:u w:val="single"/>
              </w:rPr>
            </w:pPr>
            <w:ins w:id="464" w:author="Dominican Sisters" w:date="2016-01-13T20:14:00Z">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ins>
          </w:p>
          <w:p w:rsidR="006908B4" w:rsidRDefault="00154D06">
            <w:pPr>
              <w:widowControl/>
              <w:autoSpaceDE/>
              <w:autoSpaceDN/>
              <w:adjustRightInd/>
              <w:rPr>
                <w:ins w:id="465" w:author="Dominican Sisters" w:date="2016-01-13T20:14:00Z"/>
                <w:rFonts w:ascii="Arial" w:hAnsi="Arial" w:cs="Arial"/>
                <w:color w:val="000000"/>
                <w:sz w:val="20"/>
                <w:szCs w:val="20"/>
              </w:rPr>
              <w:pPrChange w:id="466" w:author="Dominican Sisters" w:date="2016-01-18T13:51: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pPr>
              </w:pPrChange>
            </w:pPr>
            <w:ins w:id="467" w:author="Dominican Sisters" w:date="2016-01-13T20:14:00Z">
              <w:r>
                <w:rPr>
                  <w:rFonts w:ascii="Arial" w:eastAsia="Calibri" w:hAnsi="Arial" w:cs="Arial"/>
                  <w:sz w:val="20"/>
                  <w:szCs w:val="20"/>
                </w:rPr>
                <w:t xml:space="preserve">1  </w:t>
              </w:r>
            </w:ins>
            <w:ins w:id="468" w:author="Dominican Sisters" w:date="2016-01-13T20:34:00Z">
              <w:r w:rsidR="0017370D" w:rsidRPr="00843F82">
                <w:rPr>
                  <w:rFonts w:ascii="Arial" w:hAnsi="Arial" w:cs="Arial"/>
                  <w:color w:val="000000"/>
                  <w:sz w:val="20"/>
                  <w:szCs w:val="20"/>
                </w:rPr>
                <w:t xml:space="preserve">*Paper Unit #1: </w:t>
              </w:r>
              <w:r w:rsidR="0017370D">
                <w:rPr>
                  <w:rFonts w:ascii="Arial" w:hAnsi="Arial" w:cs="Arial"/>
                  <w:color w:val="000000"/>
                  <w:sz w:val="20"/>
                  <w:szCs w:val="20"/>
                </w:rPr>
                <w:t>Ecological Autobiography</w:t>
              </w:r>
              <w:r w:rsidR="0017370D" w:rsidRPr="00E66667">
                <w:rPr>
                  <w:rFonts w:ascii="Arial" w:hAnsi="Arial" w:cs="Arial"/>
                  <w:color w:val="000000"/>
                  <w:sz w:val="20"/>
                  <w:szCs w:val="20"/>
                </w:rPr>
                <w:t xml:space="preserve"> </w:t>
              </w:r>
            </w:ins>
          </w:p>
          <w:p w:rsidR="00D84467" w:rsidRPr="00AD3E13" w:rsidRDefault="00D84467" w:rsidP="00D8446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469" w:author="Dominican Sisters" w:date="2016-01-18T13:50:00Z"/>
                <w:rFonts w:ascii="Arial" w:hAnsi="Arial" w:cs="Arial"/>
                <w:b/>
                <w:color w:val="000000"/>
                <w:sz w:val="20"/>
                <w:szCs w:val="20"/>
              </w:rPr>
            </w:pPr>
            <w:proofErr w:type="spellStart"/>
            <w:ins w:id="470" w:author="Dominican Sisters" w:date="2016-01-18T13:50:00Z">
              <w:r w:rsidRPr="00AD3E13">
                <w:rPr>
                  <w:rFonts w:ascii="Arial" w:hAnsi="Arial" w:cs="Arial"/>
                  <w:b/>
                  <w:color w:val="000000"/>
                  <w:sz w:val="20"/>
                  <w:szCs w:val="20"/>
                </w:rPr>
                <w:t>Laudat</w:t>
              </w:r>
              <w:r>
                <w:rPr>
                  <w:rFonts w:ascii="Arial" w:hAnsi="Arial" w:cs="Arial"/>
                  <w:b/>
                  <w:color w:val="000000"/>
                  <w:sz w:val="20"/>
                  <w:szCs w:val="20"/>
                </w:rPr>
                <w:t>o</w:t>
              </w:r>
              <w:proofErr w:type="spellEnd"/>
              <w:r w:rsidRPr="00AD3E13">
                <w:rPr>
                  <w:rFonts w:ascii="Arial" w:hAnsi="Arial" w:cs="Arial"/>
                  <w:b/>
                  <w:color w:val="000000"/>
                  <w:sz w:val="20"/>
                  <w:szCs w:val="20"/>
                </w:rPr>
                <w:t xml:space="preserve"> Si Exercise: </w:t>
              </w:r>
            </w:ins>
          </w:p>
          <w:p w:rsidR="006908B4" w:rsidRDefault="00D8446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471" w:author="Dominican Sisters" w:date="2016-01-13T20:14:00Z"/>
                <w:rFonts w:ascii="Arial" w:hAnsi="Arial" w:cs="Arial"/>
                <w:color w:val="000000"/>
                <w:sz w:val="20"/>
                <w:szCs w:val="20"/>
                <w:rPrChange w:id="472" w:author="Dominican Sisters" w:date="2016-01-18T13:52:00Z">
                  <w:rPr>
                    <w:ins w:id="473" w:author="Dominican Sisters" w:date="2016-01-13T20:14:00Z"/>
                    <w:rFonts w:ascii="Arial" w:hAnsi="Arial" w:cs="Arial"/>
                    <w:bCs/>
                    <w:sz w:val="20"/>
                    <w:szCs w:val="20"/>
                  </w:rPr>
                </w:rPrChange>
              </w:rPr>
              <w:pPrChange w:id="474" w:author="Dominican Sisters" w:date="2016-01-18T13:52:00Z">
                <w:pPr>
                  <w:pStyle w:val="NormalWeb"/>
                  <w:spacing w:before="0" w:beforeAutospacing="0" w:after="0" w:afterAutospacing="0"/>
                </w:pPr>
              </w:pPrChange>
            </w:pPr>
            <w:ins w:id="475" w:author="Dominican Sisters" w:date="2016-01-18T13:50:00Z">
              <w:r w:rsidRPr="00AD3E13">
                <w:rPr>
                  <w:rFonts w:ascii="Arial" w:hAnsi="Arial" w:cs="Arial"/>
                  <w:color w:val="000000"/>
                  <w:sz w:val="20"/>
                  <w:szCs w:val="20"/>
                </w:rPr>
                <w:t>Adopt some of Pope Francis’ practical lifestyle changes: pray before and after meals, show care for other living beings, re-cycle, reduce use of air-conditioning, limit food waste.</w:t>
              </w:r>
            </w:ins>
          </w:p>
        </w:tc>
        <w:tc>
          <w:tcPr>
            <w:tcW w:w="2520" w:type="dxa"/>
            <w:tcPrChange w:id="476" w:author="Dominican Sisters" w:date="2016-01-18T14:03:00Z">
              <w:tcPr>
                <w:tcW w:w="2250" w:type="dxa"/>
              </w:tcPr>
            </w:tcPrChange>
          </w:tcPr>
          <w:p w:rsidR="00154D06" w:rsidRDefault="00154D06" w:rsidP="00524E21">
            <w:pPr>
              <w:jc w:val="center"/>
              <w:rPr>
                <w:ins w:id="477" w:author="Dominican Sisters" w:date="2016-01-13T20:32:00Z"/>
                <w:rFonts w:ascii="Arial" w:hAnsi="Arial" w:cs="Arial"/>
                <w:b/>
                <w:bCs/>
                <w:sz w:val="20"/>
                <w:szCs w:val="20"/>
              </w:rPr>
            </w:pPr>
            <w:ins w:id="478" w:author="Dominican Sisters" w:date="2016-01-13T20:14:00Z">
              <w:r>
                <w:rPr>
                  <w:rFonts w:ascii="Arial" w:hAnsi="Arial" w:cs="Arial"/>
                  <w:b/>
                  <w:bCs/>
                  <w:sz w:val="20"/>
                  <w:szCs w:val="20"/>
                </w:rPr>
                <w:t xml:space="preserve">Due by </w:t>
              </w:r>
            </w:ins>
            <w:ins w:id="479" w:author="Dominican Sisters" w:date="2016-01-13T20:32:00Z">
              <w:r w:rsidR="0017370D">
                <w:rPr>
                  <w:rFonts w:ascii="Arial" w:hAnsi="Arial" w:cs="Arial"/>
                  <w:b/>
                  <w:bCs/>
                  <w:sz w:val="20"/>
                  <w:szCs w:val="20"/>
                </w:rPr>
                <w:t>Feb. 12</w:t>
              </w:r>
              <w:r w:rsidR="006B31CD" w:rsidRPr="006B31CD">
                <w:rPr>
                  <w:rFonts w:ascii="Arial" w:hAnsi="Arial" w:cs="Arial"/>
                  <w:b/>
                  <w:bCs/>
                  <w:sz w:val="20"/>
                  <w:szCs w:val="20"/>
                  <w:vertAlign w:val="superscript"/>
                  <w:rPrChange w:id="480" w:author="Dominican Sisters" w:date="2016-01-13T20:33:00Z">
                    <w:rPr>
                      <w:rFonts w:ascii="Arial" w:hAnsi="Arial" w:cs="Arial"/>
                      <w:b/>
                      <w:bCs/>
                      <w:sz w:val="20"/>
                      <w:szCs w:val="20"/>
                    </w:rPr>
                  </w:rPrChange>
                </w:rPr>
                <w:t>th</w:t>
              </w:r>
            </w:ins>
          </w:p>
          <w:p w:rsidR="00154D06" w:rsidRDefault="00154D06" w:rsidP="00524E21">
            <w:pPr>
              <w:jc w:val="center"/>
              <w:rPr>
                <w:ins w:id="481" w:author="Dominican Sisters" w:date="2016-01-13T20:14:00Z"/>
                <w:rFonts w:ascii="Arial" w:hAnsi="Arial" w:cs="Arial"/>
                <w:b/>
                <w:bCs/>
                <w:sz w:val="20"/>
                <w:szCs w:val="20"/>
              </w:rPr>
            </w:pPr>
          </w:p>
          <w:p w:rsidR="00154D06" w:rsidRPr="00A16DEB" w:rsidRDefault="00154D06" w:rsidP="00524E21">
            <w:pPr>
              <w:jc w:val="center"/>
              <w:rPr>
                <w:ins w:id="482" w:author="Dominican Sisters" w:date="2016-01-13T20:14:00Z"/>
                <w:rFonts w:ascii="Arial" w:hAnsi="Arial" w:cs="Arial"/>
                <w:b/>
                <w:bCs/>
                <w:sz w:val="20"/>
                <w:szCs w:val="20"/>
                <w:u w:val="single"/>
              </w:rPr>
            </w:pPr>
            <w:ins w:id="483" w:author="Dominican Sisters" w:date="2016-01-13T20:14:00Z">
              <w:r w:rsidRPr="00A16DEB">
                <w:rPr>
                  <w:rFonts w:ascii="Arial" w:hAnsi="Arial" w:cs="Arial"/>
                  <w:b/>
                  <w:bCs/>
                  <w:sz w:val="20"/>
                  <w:szCs w:val="20"/>
                  <w:u w:val="single"/>
                </w:rPr>
                <w:t>Readings:</w:t>
              </w:r>
            </w:ins>
          </w:p>
          <w:p w:rsidR="00154D06" w:rsidRPr="00C901B6" w:rsidRDefault="0017370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484" w:author="Dominican Sisters" w:date="2016-01-13T20:14:00Z"/>
                <w:rFonts w:ascii="Arial" w:hAnsi="Arial" w:cs="Arial"/>
                <w:color w:val="000000"/>
                <w:sz w:val="20"/>
                <w:szCs w:val="20"/>
              </w:rPr>
            </w:pPr>
            <w:ins w:id="485" w:author="Dominican Sisters" w:date="2016-01-13T20:37:00Z">
              <w:r>
                <w:rPr>
                  <w:rFonts w:ascii="Arial" w:hAnsi="Arial" w:cs="Arial"/>
                  <w:color w:val="000000"/>
                  <w:sz w:val="20"/>
                  <w:szCs w:val="20"/>
                </w:rPr>
                <w:t>*No required readings</w:t>
              </w:r>
            </w:ins>
          </w:p>
          <w:p w:rsidR="00154D06" w:rsidRDefault="00154D06" w:rsidP="00524E21">
            <w:pPr>
              <w:rPr>
                <w:ins w:id="486" w:author="Dominican Sisters" w:date="2016-01-13T20:14:00Z"/>
                <w:rFonts w:ascii="Arial" w:hAnsi="Arial" w:cs="Arial"/>
                <w:b/>
                <w:bCs/>
                <w:sz w:val="20"/>
                <w:szCs w:val="20"/>
              </w:rPr>
            </w:pPr>
          </w:p>
          <w:p w:rsidR="00154D06" w:rsidRPr="00162F92" w:rsidRDefault="00154D06" w:rsidP="00524E21">
            <w:pPr>
              <w:jc w:val="center"/>
              <w:rPr>
                <w:ins w:id="487" w:author="Dominican Sisters" w:date="2016-01-13T20:14:00Z"/>
                <w:rFonts w:ascii="Arial" w:hAnsi="Arial" w:cs="Arial"/>
                <w:b/>
                <w:bCs/>
                <w:sz w:val="20"/>
                <w:szCs w:val="20"/>
                <w:u w:val="single"/>
              </w:rPr>
            </w:pPr>
            <w:ins w:id="488" w:author="Dominican Sisters" w:date="2016-01-13T20:14:00Z">
              <w:r w:rsidRPr="00162F92">
                <w:rPr>
                  <w:rFonts w:ascii="Arial" w:hAnsi="Arial" w:cs="Arial"/>
                  <w:b/>
                  <w:bCs/>
                  <w:sz w:val="20"/>
                  <w:szCs w:val="20"/>
                  <w:u w:val="single"/>
                </w:rPr>
                <w:t>Student Recorders:</w:t>
              </w:r>
            </w:ins>
          </w:p>
          <w:p w:rsidR="00154D06" w:rsidRDefault="00154D06" w:rsidP="00524E21">
            <w:pPr>
              <w:rPr>
                <w:ins w:id="489" w:author="Dominican Sisters" w:date="2016-01-18T13:52:00Z"/>
                <w:rFonts w:ascii="Arial" w:hAnsi="Arial" w:cs="Arial"/>
                <w:bCs/>
                <w:sz w:val="20"/>
                <w:szCs w:val="20"/>
              </w:rPr>
            </w:pPr>
            <w:ins w:id="490" w:author="Dominican Sisters" w:date="2016-01-13T20:14:00Z">
              <w:r>
                <w:rPr>
                  <w:rFonts w:ascii="Arial" w:hAnsi="Arial" w:cs="Arial"/>
                  <w:bCs/>
                  <w:sz w:val="20"/>
                  <w:szCs w:val="20"/>
                </w:rPr>
                <w:t xml:space="preserve">1. To post summary of class responses to </w:t>
              </w:r>
            </w:ins>
            <w:ins w:id="491" w:author="Dominican Sisters" w:date="2016-01-18T13:52:00Z">
              <w:r w:rsidR="005754F5">
                <w:rPr>
                  <w:rFonts w:ascii="Arial" w:hAnsi="Arial" w:cs="Arial"/>
                  <w:bCs/>
                  <w:sz w:val="20"/>
                  <w:szCs w:val="20"/>
                </w:rPr>
                <w:t>Opening Activity</w:t>
              </w:r>
            </w:ins>
          </w:p>
          <w:p w:rsidR="005754F5" w:rsidRDefault="005754F5" w:rsidP="00524E21">
            <w:pPr>
              <w:rPr>
                <w:ins w:id="492" w:author="Dominican Sisters" w:date="2016-01-13T20:14:00Z"/>
                <w:rFonts w:ascii="Arial" w:hAnsi="Arial" w:cs="Arial"/>
                <w:bCs/>
                <w:sz w:val="20"/>
                <w:szCs w:val="20"/>
              </w:rPr>
            </w:pPr>
          </w:p>
          <w:p w:rsidR="00154D06" w:rsidRPr="00162F92" w:rsidRDefault="00154D06" w:rsidP="00524E21">
            <w:pPr>
              <w:jc w:val="center"/>
              <w:rPr>
                <w:ins w:id="493" w:author="Dominican Sisters" w:date="2016-01-13T20:14:00Z"/>
                <w:rFonts w:ascii="Arial" w:hAnsi="Arial" w:cs="Arial"/>
                <w:b/>
                <w:bCs/>
                <w:sz w:val="20"/>
                <w:szCs w:val="20"/>
                <w:u w:val="single"/>
              </w:rPr>
            </w:pPr>
            <w:ins w:id="494" w:author="Dominican Sisters" w:date="2016-01-13T20:14:00Z">
              <w:r w:rsidRPr="00162F92">
                <w:rPr>
                  <w:rFonts w:ascii="Arial" w:hAnsi="Arial" w:cs="Arial"/>
                  <w:b/>
                  <w:bCs/>
                  <w:sz w:val="20"/>
                  <w:szCs w:val="20"/>
                  <w:u w:val="single"/>
                </w:rPr>
                <w:t>Individual Students:</w:t>
              </w:r>
            </w:ins>
          </w:p>
          <w:p w:rsidR="006908B4" w:rsidRDefault="00154D06">
            <w:pPr>
              <w:rPr>
                <w:ins w:id="495" w:author="Dominican Sisters" w:date="2016-01-13T20:14:00Z"/>
                <w:rFonts w:ascii="Arial" w:hAnsi="Arial" w:cs="Arial"/>
                <w:bCs/>
                <w:sz w:val="20"/>
                <w:szCs w:val="20"/>
              </w:rPr>
            </w:pPr>
            <w:ins w:id="496" w:author="Dominican Sisters" w:date="2016-01-13T20:14:00Z">
              <w:r>
                <w:rPr>
                  <w:rFonts w:ascii="Arial" w:hAnsi="Arial" w:cs="Arial"/>
                  <w:bCs/>
                  <w:sz w:val="20"/>
                  <w:szCs w:val="20"/>
                </w:rPr>
                <w:t xml:space="preserve">1.  To post </w:t>
              </w:r>
            </w:ins>
            <w:ins w:id="497" w:author="Dominican Sisters" w:date="2016-01-18T13:52:00Z">
              <w:r w:rsidR="005754F5">
                <w:rPr>
                  <w:rFonts w:ascii="Arial" w:hAnsi="Arial" w:cs="Arial"/>
                  <w:bCs/>
                  <w:sz w:val="20"/>
                  <w:szCs w:val="20"/>
                </w:rPr>
                <w:t>paper due next week.</w:t>
              </w:r>
            </w:ins>
          </w:p>
        </w:tc>
      </w:tr>
      <w:tr w:rsidR="0017370D" w:rsidRPr="004B2193" w:rsidTr="001D1DEB">
        <w:trPr>
          <w:ins w:id="498" w:author="Dominican Sisters" w:date="2016-01-13T20:38:00Z"/>
        </w:trPr>
        <w:tc>
          <w:tcPr>
            <w:tcW w:w="1317" w:type="dxa"/>
            <w:shd w:val="clear" w:color="auto" w:fill="B6DDE8" w:themeFill="accent5" w:themeFillTint="66"/>
            <w:tcPrChange w:id="499" w:author="Dominican Sisters" w:date="2016-01-18T14:03:00Z">
              <w:tcPr>
                <w:tcW w:w="985" w:type="dxa"/>
              </w:tcPr>
            </w:tcPrChange>
          </w:tcPr>
          <w:p w:rsidR="0017370D" w:rsidRPr="0017370D" w:rsidRDefault="0017370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500" w:author="Dominican Sisters" w:date="2016-01-13T20:38:00Z"/>
                <w:rFonts w:ascii="Arial" w:hAnsi="Arial" w:cs="Arial"/>
                <w:b/>
                <w:color w:val="000000"/>
                <w:sz w:val="20"/>
                <w:szCs w:val="20"/>
                <w:rPrChange w:id="501" w:author="Dominican Sisters" w:date="2016-01-13T20:39:00Z">
                  <w:rPr>
                    <w:ins w:id="502" w:author="Dominican Sisters" w:date="2016-01-13T20:38:00Z"/>
                    <w:rFonts w:ascii="Arial" w:hAnsi="Arial" w:cs="Arial"/>
                    <w:b/>
                    <w:color w:val="000000"/>
                    <w:sz w:val="20"/>
                    <w:szCs w:val="20"/>
                    <w:u w:val="single"/>
                  </w:rPr>
                </w:rPrChange>
              </w:rPr>
            </w:pPr>
            <w:ins w:id="503" w:author="Dominican Sisters" w:date="2016-01-13T20:39:00Z">
              <w:r>
                <w:rPr>
                  <w:rFonts w:ascii="Arial" w:hAnsi="Arial" w:cs="Arial"/>
                  <w:b/>
                  <w:color w:val="000000"/>
                  <w:sz w:val="20"/>
                  <w:szCs w:val="20"/>
                </w:rPr>
                <w:t>Unit</w:t>
              </w:r>
              <w:r w:rsidR="006B31CD" w:rsidRPr="006B31CD">
                <w:rPr>
                  <w:rFonts w:ascii="Arial" w:hAnsi="Arial" w:cs="Arial"/>
                  <w:b/>
                  <w:color w:val="000000"/>
                  <w:sz w:val="20"/>
                  <w:szCs w:val="20"/>
                  <w:rPrChange w:id="504" w:author="Dominican Sisters" w:date="2016-01-13T20:39:00Z">
                    <w:rPr>
                      <w:rFonts w:ascii="Arial" w:hAnsi="Arial" w:cs="Arial"/>
                      <w:b/>
                      <w:color w:val="000000"/>
                      <w:sz w:val="20"/>
                      <w:szCs w:val="20"/>
                      <w:u w:val="single"/>
                    </w:rPr>
                  </w:rPrChange>
                </w:rPr>
                <w:t xml:space="preserve"> 2</w:t>
              </w:r>
            </w:ins>
          </w:p>
        </w:tc>
        <w:tc>
          <w:tcPr>
            <w:tcW w:w="6778" w:type="dxa"/>
            <w:shd w:val="clear" w:color="auto" w:fill="B6DDE8" w:themeFill="accent5" w:themeFillTint="66"/>
            <w:tcPrChange w:id="505" w:author="Dominican Sisters" w:date="2016-01-18T14:03:00Z">
              <w:tcPr>
                <w:tcW w:w="7200" w:type="dxa"/>
              </w:tcPr>
            </w:tcPrChange>
          </w:tcPr>
          <w:p w:rsidR="0017370D" w:rsidRPr="0017370D" w:rsidRDefault="0017370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506" w:author="Dominican Sisters" w:date="2016-01-13T20:38:00Z"/>
                <w:rFonts w:ascii="Arial" w:hAnsi="Arial" w:cs="Arial"/>
                <w:b/>
                <w:color w:val="000000"/>
                <w:sz w:val="20"/>
                <w:szCs w:val="20"/>
                <w:rPrChange w:id="507" w:author="Dominican Sisters" w:date="2016-01-13T20:39:00Z">
                  <w:rPr>
                    <w:ins w:id="508" w:author="Dominican Sisters" w:date="2016-01-13T20:38:00Z"/>
                    <w:rFonts w:ascii="Arial" w:hAnsi="Arial" w:cs="Arial"/>
                    <w:b/>
                    <w:color w:val="000000"/>
                    <w:sz w:val="20"/>
                    <w:szCs w:val="20"/>
                    <w:u w:val="single"/>
                  </w:rPr>
                </w:rPrChange>
              </w:rPr>
            </w:pPr>
            <w:ins w:id="509" w:author="Dominican Sisters" w:date="2016-01-13T20:40:00Z">
              <w:r>
                <w:rPr>
                  <w:rFonts w:ascii="Arial" w:hAnsi="Arial" w:cs="Arial"/>
                  <w:b/>
                  <w:color w:val="000000"/>
                  <w:sz w:val="20"/>
                  <w:szCs w:val="20"/>
                </w:rPr>
                <w:t>Living a Green Spirituality: Integral Ecology</w:t>
              </w:r>
            </w:ins>
          </w:p>
        </w:tc>
        <w:tc>
          <w:tcPr>
            <w:tcW w:w="2520" w:type="dxa"/>
            <w:shd w:val="clear" w:color="auto" w:fill="B6DDE8" w:themeFill="accent5" w:themeFillTint="66"/>
            <w:tcPrChange w:id="510" w:author="Dominican Sisters" w:date="2016-01-18T14:03:00Z">
              <w:tcPr>
                <w:tcW w:w="2250" w:type="dxa"/>
                <w:gridSpan w:val="2"/>
              </w:tcPr>
            </w:tcPrChange>
          </w:tcPr>
          <w:p w:rsidR="0017370D" w:rsidRDefault="0017370D" w:rsidP="00524E21">
            <w:pPr>
              <w:jc w:val="center"/>
              <w:rPr>
                <w:ins w:id="511" w:author="Dominican Sisters" w:date="2016-01-13T20:38:00Z"/>
                <w:rFonts w:ascii="Arial" w:hAnsi="Arial" w:cs="Arial"/>
                <w:b/>
                <w:bCs/>
                <w:sz w:val="20"/>
                <w:szCs w:val="20"/>
              </w:rPr>
            </w:pPr>
          </w:p>
        </w:tc>
      </w:tr>
      <w:tr w:rsidR="00154D06" w:rsidRPr="004B2193" w:rsidTr="001D1DEB">
        <w:trPr>
          <w:ins w:id="512" w:author="Dominican Sisters" w:date="2016-01-13T20:14:00Z"/>
        </w:trPr>
        <w:tc>
          <w:tcPr>
            <w:tcW w:w="1317" w:type="dxa"/>
            <w:tcPrChange w:id="513" w:author="Dominican Sisters" w:date="2016-01-18T14:03:00Z">
              <w:tcPr>
                <w:tcW w:w="985" w:type="dxa"/>
              </w:tcPr>
            </w:tcPrChange>
          </w:tcPr>
          <w:p w:rsidR="00154D06" w:rsidRPr="00C901B6" w:rsidRDefault="0017370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514" w:author="Dominican Sisters" w:date="2016-01-13T20:14:00Z"/>
                <w:rFonts w:ascii="Arial" w:hAnsi="Arial" w:cs="Arial"/>
                <w:b/>
                <w:color w:val="000000"/>
                <w:sz w:val="20"/>
                <w:szCs w:val="20"/>
                <w:u w:val="single"/>
              </w:rPr>
            </w:pPr>
            <w:ins w:id="515" w:author="Dominican Sisters" w:date="2016-01-13T20:14:00Z">
              <w:r>
                <w:rPr>
                  <w:rFonts w:ascii="Arial" w:hAnsi="Arial" w:cs="Arial"/>
                  <w:b/>
                  <w:color w:val="000000"/>
                  <w:sz w:val="20"/>
                  <w:szCs w:val="20"/>
                  <w:u w:val="single"/>
                </w:rPr>
                <w:t>Week 5</w:t>
              </w:r>
            </w:ins>
          </w:p>
          <w:p w:rsidR="00154D06" w:rsidRPr="00EF185A" w:rsidRDefault="0017370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516" w:author="Dominican Sisters" w:date="2016-01-13T20:14:00Z"/>
                <w:rFonts w:ascii="Arial" w:hAnsi="Arial" w:cs="Arial"/>
                <w:b/>
                <w:color w:val="000000"/>
                <w:sz w:val="20"/>
                <w:szCs w:val="20"/>
              </w:rPr>
            </w:pPr>
            <w:ins w:id="517" w:author="Dominican Sisters" w:date="2016-01-13T20:42:00Z">
              <w:r>
                <w:rPr>
                  <w:rFonts w:ascii="Arial" w:hAnsi="Arial" w:cs="Arial"/>
                  <w:b/>
                  <w:color w:val="000000"/>
                  <w:sz w:val="20"/>
                  <w:szCs w:val="20"/>
                </w:rPr>
                <w:t>February 14-20</w:t>
              </w:r>
            </w:ins>
          </w:p>
          <w:p w:rsidR="00154D06" w:rsidRPr="004B2193" w:rsidRDefault="00154D06" w:rsidP="00524E21">
            <w:pPr>
              <w:pStyle w:val="NormalWeb"/>
              <w:spacing w:before="0" w:beforeAutospacing="0" w:after="0" w:afterAutospacing="0"/>
              <w:jc w:val="center"/>
              <w:rPr>
                <w:ins w:id="518" w:author="Dominican Sisters" w:date="2016-01-13T20:14:00Z"/>
                <w:rFonts w:ascii="Arial" w:hAnsi="Arial" w:cs="Arial"/>
                <w:bCs/>
                <w:sz w:val="20"/>
                <w:szCs w:val="20"/>
              </w:rPr>
            </w:pPr>
          </w:p>
        </w:tc>
        <w:tc>
          <w:tcPr>
            <w:tcW w:w="6778" w:type="dxa"/>
            <w:tcPrChange w:id="519" w:author="Dominican Sisters" w:date="2016-01-18T14:03:00Z">
              <w:tcPr>
                <w:tcW w:w="7200" w:type="dxa"/>
                <w:gridSpan w:val="2"/>
              </w:tcPr>
            </w:tcPrChange>
          </w:tcPr>
          <w:p w:rsidR="00154D06" w:rsidRPr="00162F92"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520" w:author="Dominican Sisters" w:date="2016-01-13T20:14:00Z"/>
                <w:rFonts w:ascii="Arial" w:hAnsi="Arial" w:cs="Arial"/>
                <w:b/>
                <w:color w:val="000000"/>
                <w:sz w:val="20"/>
                <w:szCs w:val="20"/>
                <w:u w:val="single"/>
              </w:rPr>
            </w:pPr>
            <w:ins w:id="521" w:author="Dominican Sisters" w:date="2016-01-13T20:14:00Z">
              <w:r w:rsidRPr="00162F92">
                <w:rPr>
                  <w:rFonts w:ascii="Arial" w:hAnsi="Arial" w:cs="Arial"/>
                  <w:b/>
                  <w:color w:val="000000"/>
                  <w:sz w:val="20"/>
                  <w:szCs w:val="20"/>
                  <w:u w:val="single"/>
                </w:rPr>
                <w:t>Theme:</w:t>
              </w:r>
            </w:ins>
          </w:p>
          <w:p w:rsidR="00154D06" w:rsidRPr="00C901B6" w:rsidRDefault="00D57E14"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522" w:author="Dominican Sisters" w:date="2016-01-13T20:14:00Z"/>
                <w:rFonts w:ascii="Arial" w:hAnsi="Arial" w:cs="Arial"/>
                <w:b/>
                <w:color w:val="000000"/>
                <w:sz w:val="20"/>
                <w:szCs w:val="20"/>
              </w:rPr>
            </w:pPr>
            <w:ins w:id="523" w:author="Dominican Sisters" w:date="2016-01-13T20:42:00Z">
              <w:r>
                <w:rPr>
                  <w:rFonts w:ascii="Arial" w:hAnsi="Arial" w:cs="Arial"/>
                  <w:b/>
                  <w:color w:val="000000"/>
                  <w:sz w:val="20"/>
                  <w:szCs w:val="20"/>
                </w:rPr>
                <w:t>Non-Western Worldviews</w:t>
              </w:r>
            </w:ins>
          </w:p>
          <w:p w:rsidR="006908B4" w:rsidRDefault="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524" w:author="Dominican Sisters" w:date="2016-01-13T20:42:00Z"/>
                <w:rFonts w:ascii="Arial" w:hAnsi="Arial" w:cs="Arial"/>
                <w:b/>
                <w:color w:val="000000"/>
                <w:sz w:val="20"/>
                <w:szCs w:val="20"/>
              </w:rPr>
              <w:pPrChange w:id="525" w:author="Dominican Sisters" w:date="2016-01-13T20:42: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526" w:author="Dominican Sisters" w:date="2016-01-13T20:42:00Z">
              <w:r w:rsidRPr="00C901B6">
                <w:rPr>
                  <w:rFonts w:ascii="Arial" w:hAnsi="Arial" w:cs="Arial"/>
                  <w:color w:val="000000"/>
                  <w:sz w:val="20"/>
                  <w:szCs w:val="20"/>
                </w:rPr>
                <w:t>Overview on how, in different parts of the world, religious beliefs and/or indigenous cultural perspectives influence beliefs about the environment and result in implications for sustainable living.</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527" w:author="Dominican Sisters" w:date="2016-01-13T20:14:00Z"/>
                <w:rFonts w:ascii="Arial" w:hAnsi="Arial" w:cs="Arial"/>
                <w:b/>
                <w:color w:val="000000"/>
                <w:sz w:val="20"/>
                <w:szCs w:val="20"/>
                <w:u w:val="single"/>
              </w:rPr>
            </w:pPr>
            <w:ins w:id="528" w:author="Dominican Sisters" w:date="2016-01-13T20:14:00Z">
              <w:r w:rsidRPr="00642155">
                <w:rPr>
                  <w:rFonts w:ascii="Arial" w:hAnsi="Arial" w:cs="Arial"/>
                  <w:b/>
                  <w:color w:val="000000"/>
                  <w:sz w:val="20"/>
                  <w:szCs w:val="20"/>
                  <w:u w:val="single"/>
                </w:rPr>
                <w:t>Opening Activity:</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529" w:author="Dominican Sisters" w:date="2016-01-13T20:14:00Z"/>
                <w:rFonts w:ascii="Arial" w:hAnsi="Arial" w:cs="Arial"/>
                <w:color w:val="000000"/>
                <w:sz w:val="20"/>
                <w:szCs w:val="20"/>
              </w:rPr>
            </w:pPr>
            <w:ins w:id="530" w:author="Dominican Sisters" w:date="2016-01-13T20:14:00Z">
              <w:r>
                <w:rPr>
                  <w:rFonts w:ascii="Arial" w:hAnsi="Arial" w:cs="Arial"/>
                  <w:color w:val="000000"/>
                  <w:sz w:val="20"/>
                  <w:szCs w:val="20"/>
                </w:rPr>
                <w:t>1.  See instructions un</w:t>
              </w:r>
              <w:r w:rsidR="00DC2A9D">
                <w:rPr>
                  <w:rFonts w:ascii="Arial" w:hAnsi="Arial" w:cs="Arial"/>
                  <w:color w:val="000000"/>
                  <w:sz w:val="20"/>
                  <w:szCs w:val="20"/>
                </w:rPr>
                <w:t>der “Opening Activity</w:t>
              </w:r>
            </w:ins>
            <w:ins w:id="531" w:author="Dominican Sisters" w:date="2016-01-18T13:52:00Z">
              <w:r w:rsidR="005754F5">
                <w:rPr>
                  <w:rFonts w:ascii="Arial" w:hAnsi="Arial" w:cs="Arial"/>
                  <w:color w:val="000000"/>
                  <w:sz w:val="20"/>
                  <w:szCs w:val="20"/>
                </w:rPr>
                <w:t>,</w:t>
              </w:r>
            </w:ins>
            <w:ins w:id="532" w:author="Dominican Sisters" w:date="2016-01-13T20:14:00Z">
              <w:r w:rsidR="005754F5">
                <w:rPr>
                  <w:rFonts w:ascii="Arial" w:hAnsi="Arial" w:cs="Arial"/>
                  <w:color w:val="000000"/>
                  <w:sz w:val="20"/>
                  <w:szCs w:val="20"/>
                </w:rPr>
                <w:t xml:space="preserve">” </w:t>
              </w:r>
              <w:r w:rsidR="00DC2A9D">
                <w:rPr>
                  <w:rFonts w:ascii="Arial" w:hAnsi="Arial" w:cs="Arial"/>
                  <w:color w:val="000000"/>
                  <w:sz w:val="20"/>
                  <w:szCs w:val="20"/>
                </w:rPr>
                <w:t>Week 5</w:t>
              </w:r>
              <w:r>
                <w:rPr>
                  <w:rFonts w:ascii="Arial" w:hAnsi="Arial" w:cs="Arial"/>
                  <w:color w:val="000000"/>
                  <w:sz w:val="20"/>
                  <w:szCs w:val="20"/>
                </w:rPr>
                <w:t xml:space="preserve"> Course Home pa</w:t>
              </w:r>
              <w:r w:rsidR="005754F5">
                <w:rPr>
                  <w:rFonts w:ascii="Arial" w:hAnsi="Arial" w:cs="Arial"/>
                  <w:color w:val="000000"/>
                  <w:sz w:val="20"/>
                  <w:szCs w:val="20"/>
                </w:rPr>
                <w:t>ge</w:t>
              </w:r>
            </w:ins>
          </w:p>
          <w:p w:rsidR="00154D06" w:rsidRPr="001C74DD" w:rsidRDefault="00154D06" w:rsidP="00524E21">
            <w:pPr>
              <w:jc w:val="center"/>
              <w:rPr>
                <w:ins w:id="533" w:author="Dominican Sisters" w:date="2016-01-13T20:14:00Z"/>
                <w:rFonts w:ascii="Arial" w:hAnsi="Arial" w:cs="Arial"/>
                <w:b/>
                <w:sz w:val="20"/>
                <w:szCs w:val="20"/>
                <w:u w:val="single"/>
              </w:rPr>
            </w:pPr>
            <w:ins w:id="534" w:author="Dominican Sisters" w:date="2016-01-13T20:14:00Z">
              <w:r w:rsidRPr="001C74DD">
                <w:rPr>
                  <w:rFonts w:ascii="Arial" w:hAnsi="Arial" w:cs="Arial"/>
                  <w:b/>
                  <w:sz w:val="20"/>
                  <w:szCs w:val="20"/>
                  <w:u w:val="single"/>
                </w:rPr>
                <w:t>Readings:</w:t>
              </w:r>
            </w:ins>
          </w:p>
          <w:p w:rsidR="00154D06" w:rsidRPr="00DC4313" w:rsidRDefault="00154D06" w:rsidP="00524E21">
            <w:pPr>
              <w:rPr>
                <w:ins w:id="535" w:author="Dominican Sisters" w:date="2016-01-13T20:14:00Z"/>
                <w:rFonts w:ascii="Arial" w:hAnsi="Arial" w:cs="Arial"/>
                <w:sz w:val="20"/>
                <w:szCs w:val="20"/>
              </w:rPr>
            </w:pPr>
            <w:ins w:id="536" w:author="Dominican Sisters" w:date="2016-01-13T20:14:00Z">
              <w:r w:rsidRPr="00DC4313">
                <w:rPr>
                  <w:rFonts w:ascii="Arial" w:hAnsi="Arial" w:cs="Arial"/>
                  <w:sz w:val="20"/>
                  <w:szCs w:val="20"/>
                </w:rPr>
                <w:t xml:space="preserve">1. </w:t>
              </w:r>
              <w:r>
                <w:rPr>
                  <w:rFonts w:ascii="Arial" w:hAnsi="Arial" w:cs="Arial"/>
                  <w:sz w:val="20"/>
                  <w:szCs w:val="20"/>
                </w:rPr>
                <w:t>See those found under “Week</w:t>
              </w:r>
            </w:ins>
            <w:ins w:id="537" w:author="Dominican Sisters" w:date="2016-01-18T13:53:00Z">
              <w:r w:rsidR="005754F5">
                <w:rPr>
                  <w:rFonts w:ascii="Arial" w:hAnsi="Arial" w:cs="Arial"/>
                  <w:sz w:val="20"/>
                  <w:szCs w:val="20"/>
                </w:rPr>
                <w:t xml:space="preserve"> </w:t>
              </w:r>
            </w:ins>
            <w:ins w:id="538" w:author="Dominican Sisters" w:date="2016-01-18T13:26:00Z">
              <w:r w:rsidR="00DC2A9D">
                <w:rPr>
                  <w:rFonts w:ascii="Arial" w:hAnsi="Arial" w:cs="Arial"/>
                  <w:sz w:val="20"/>
                  <w:szCs w:val="20"/>
                </w:rPr>
                <w:t>5</w:t>
              </w:r>
            </w:ins>
            <w:ins w:id="539" w:author="Dominican Sisters" w:date="2016-01-13T20:14:00Z">
              <w:r>
                <w:rPr>
                  <w:rFonts w:ascii="Arial" w:hAnsi="Arial" w:cs="Arial"/>
                  <w:sz w:val="20"/>
                  <w:szCs w:val="20"/>
                </w:rPr>
                <w:t xml:space="preserve">”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ins>
          </w:p>
          <w:p w:rsidR="00154D06" w:rsidRPr="001C74DD" w:rsidRDefault="00154D06" w:rsidP="00524E21">
            <w:pPr>
              <w:jc w:val="center"/>
              <w:rPr>
                <w:ins w:id="540" w:author="Dominican Sisters" w:date="2016-01-13T20:14:00Z"/>
                <w:rFonts w:ascii="Arial" w:hAnsi="Arial" w:cs="Arial"/>
                <w:b/>
                <w:sz w:val="20"/>
                <w:szCs w:val="20"/>
                <w:u w:val="single"/>
              </w:rPr>
            </w:pPr>
            <w:ins w:id="541" w:author="Dominican Sisters" w:date="2016-01-13T20:14:00Z">
              <w:r w:rsidRPr="001C74DD">
                <w:rPr>
                  <w:rFonts w:ascii="Arial" w:hAnsi="Arial" w:cs="Arial"/>
                  <w:b/>
                  <w:sz w:val="20"/>
                  <w:szCs w:val="20"/>
                  <w:u w:val="single"/>
                </w:rPr>
                <w:t>Class Content:</w:t>
              </w:r>
            </w:ins>
          </w:p>
          <w:p w:rsidR="00154D06" w:rsidRDefault="00154D06" w:rsidP="00524E21">
            <w:pPr>
              <w:rPr>
                <w:ins w:id="542" w:author="Dominican Sisters" w:date="2016-01-13T20:14:00Z"/>
                <w:rFonts w:ascii="Arial" w:hAnsi="Arial" w:cs="Arial"/>
                <w:b/>
                <w:sz w:val="20"/>
                <w:szCs w:val="20"/>
              </w:rPr>
            </w:pPr>
            <w:ins w:id="543" w:author="Dominican Sisters" w:date="2016-01-13T20:14:00Z">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ins>
          </w:p>
          <w:p w:rsidR="00D57E14" w:rsidRPr="004C19CC" w:rsidRDefault="00D57E14" w:rsidP="00D57E14">
            <w:pPr>
              <w:widowControl/>
              <w:autoSpaceDE/>
              <w:autoSpaceDN/>
              <w:adjustRightInd/>
              <w:rPr>
                <w:ins w:id="544" w:author="Dominican Sisters" w:date="2016-01-13T20:43:00Z"/>
                <w:rFonts w:ascii="Arial" w:eastAsia="Calibri" w:hAnsi="Arial" w:cs="Arial"/>
                <w:sz w:val="20"/>
                <w:szCs w:val="20"/>
              </w:rPr>
            </w:pPr>
            <w:ins w:id="545" w:author="Dominican Sisters" w:date="2016-01-13T20:43:00Z">
              <w:r w:rsidRPr="004C19CC">
                <w:rPr>
                  <w:rFonts w:ascii="Arial" w:eastAsia="Calibri" w:hAnsi="Arial" w:cs="Arial"/>
                  <w:sz w:val="20"/>
                  <w:szCs w:val="20"/>
                </w:rPr>
                <w:t xml:space="preserve">a.  </w:t>
              </w:r>
              <w:r w:rsidRPr="004C19CC">
                <w:rPr>
                  <w:rFonts w:ascii="Arial" w:eastAsia="Calibri" w:hAnsi="Arial" w:cs="Arial"/>
                  <w:i/>
                  <w:sz w:val="20"/>
                  <w:szCs w:val="20"/>
                </w:rPr>
                <w:t>Opening Reflection:</w:t>
              </w:r>
              <w:r w:rsidRPr="004C19CC">
                <w:rPr>
                  <w:rFonts w:ascii="Arial" w:eastAsia="Calibri" w:hAnsi="Arial" w:cs="Arial"/>
                  <w:sz w:val="20"/>
                  <w:szCs w:val="20"/>
                </w:rPr>
                <w:t xml:space="preserve"> Cherokee Morning Song</w:t>
              </w:r>
            </w:ins>
          </w:p>
          <w:p w:rsidR="00D57E14" w:rsidRPr="004C19CC" w:rsidRDefault="00D57E14" w:rsidP="00D57E14">
            <w:pPr>
              <w:widowControl/>
              <w:autoSpaceDE/>
              <w:autoSpaceDN/>
              <w:adjustRightInd/>
              <w:rPr>
                <w:ins w:id="546" w:author="Dominican Sisters" w:date="2016-01-13T20:43:00Z"/>
                <w:rFonts w:ascii="Arial" w:eastAsia="Calibri" w:hAnsi="Arial" w:cs="Arial"/>
                <w:sz w:val="20"/>
                <w:szCs w:val="20"/>
              </w:rPr>
            </w:pPr>
            <w:ins w:id="547" w:author="Dominican Sisters" w:date="2016-01-13T20:43:00Z">
              <w:r w:rsidRPr="004C19CC">
                <w:rPr>
                  <w:rFonts w:ascii="Arial" w:eastAsia="Calibri" w:hAnsi="Arial" w:cs="Arial"/>
                  <w:sz w:val="20"/>
                  <w:szCs w:val="20"/>
                </w:rPr>
                <w:t>b.  A Good Life According to Peter Singer</w:t>
              </w:r>
            </w:ins>
          </w:p>
          <w:p w:rsidR="00D57E14" w:rsidRPr="004C19CC" w:rsidRDefault="00D57E14" w:rsidP="00D57E14">
            <w:pPr>
              <w:widowControl/>
              <w:autoSpaceDE/>
              <w:autoSpaceDN/>
              <w:adjustRightInd/>
              <w:rPr>
                <w:ins w:id="548" w:author="Dominican Sisters" w:date="2016-01-13T20:43:00Z"/>
                <w:rFonts w:ascii="Arial" w:eastAsia="Calibri" w:hAnsi="Arial" w:cs="Arial"/>
                <w:sz w:val="20"/>
                <w:szCs w:val="20"/>
              </w:rPr>
            </w:pPr>
            <w:ins w:id="549" w:author="Dominican Sisters" w:date="2016-01-13T20:43:00Z">
              <w:r w:rsidRPr="004C19CC">
                <w:rPr>
                  <w:rFonts w:ascii="Arial" w:eastAsia="Calibri" w:hAnsi="Arial" w:cs="Arial"/>
                  <w:sz w:val="20"/>
                  <w:szCs w:val="20"/>
                </w:rPr>
                <w:t xml:space="preserve">c.  Sacred Commons- The Teachings of Aldo </w:t>
              </w:r>
              <w:proofErr w:type="spellStart"/>
              <w:r w:rsidRPr="004C19CC">
                <w:rPr>
                  <w:rFonts w:ascii="Arial" w:eastAsia="Calibri" w:hAnsi="Arial" w:cs="Arial"/>
                  <w:sz w:val="20"/>
                  <w:szCs w:val="20"/>
                </w:rPr>
                <w:t>Leopoldo</w:t>
              </w:r>
              <w:proofErr w:type="spellEnd"/>
            </w:ins>
          </w:p>
          <w:p w:rsidR="00D57E14" w:rsidRPr="004C19CC" w:rsidRDefault="00D57E14" w:rsidP="00D57E14">
            <w:pPr>
              <w:widowControl/>
              <w:autoSpaceDE/>
              <w:autoSpaceDN/>
              <w:adjustRightInd/>
              <w:rPr>
                <w:ins w:id="550" w:author="Dominican Sisters" w:date="2016-01-13T20:43:00Z"/>
                <w:rFonts w:ascii="Arial" w:eastAsia="Calibri" w:hAnsi="Arial" w:cs="Arial"/>
                <w:sz w:val="20"/>
                <w:szCs w:val="20"/>
              </w:rPr>
            </w:pPr>
            <w:ins w:id="551" w:author="Dominican Sisters" w:date="2016-01-13T20:43:00Z">
              <w:r w:rsidRPr="004C19CC">
                <w:rPr>
                  <w:rFonts w:ascii="Arial" w:eastAsia="Calibri" w:hAnsi="Arial" w:cs="Arial"/>
                  <w:sz w:val="20"/>
                  <w:szCs w:val="20"/>
                </w:rPr>
                <w:t>d.  Environmental Short- Human Nature</w:t>
              </w:r>
            </w:ins>
          </w:p>
          <w:p w:rsidR="00154D06" w:rsidRDefault="00154D06" w:rsidP="00524E21">
            <w:pPr>
              <w:widowControl/>
              <w:autoSpaceDE/>
              <w:autoSpaceDN/>
              <w:adjustRightInd/>
              <w:jc w:val="center"/>
              <w:rPr>
                <w:ins w:id="552" w:author="Dominican Sisters" w:date="2016-01-13T20:14:00Z"/>
                <w:rFonts w:ascii="Arial" w:eastAsia="Calibri" w:hAnsi="Arial" w:cs="Arial"/>
                <w:b/>
                <w:sz w:val="20"/>
                <w:szCs w:val="20"/>
                <w:u w:val="single"/>
              </w:rPr>
            </w:pPr>
            <w:ins w:id="553" w:author="Dominican Sisters" w:date="2016-01-13T20:14:00Z">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ins>
          </w:p>
          <w:p w:rsidR="006908B4" w:rsidRDefault="00154D06">
            <w:pPr>
              <w:widowControl/>
              <w:autoSpaceDE/>
              <w:autoSpaceDN/>
              <w:adjustRightInd/>
              <w:rPr>
                <w:ins w:id="554" w:author="Dominican Sisters" w:date="2016-01-18T13:55:00Z"/>
                <w:rFonts w:ascii="Arial" w:eastAsia="Calibri" w:hAnsi="Arial" w:cs="Arial"/>
                <w:sz w:val="20"/>
                <w:szCs w:val="20"/>
              </w:rPr>
              <w:pPrChange w:id="555" w:author="Dominican Sisters" w:date="2016-01-18T13:55:00Z">
                <w:pPr>
                  <w:pStyle w:val="NormalWeb"/>
                  <w:spacing w:before="0" w:beforeAutospacing="0" w:after="0" w:afterAutospacing="0"/>
                </w:pPr>
              </w:pPrChange>
            </w:pPr>
            <w:ins w:id="556" w:author="Dominican Sisters" w:date="2016-01-13T20:14:00Z">
              <w:r>
                <w:rPr>
                  <w:rFonts w:ascii="Arial" w:eastAsia="Calibri" w:hAnsi="Arial" w:cs="Arial"/>
                  <w:sz w:val="20"/>
                  <w:szCs w:val="20"/>
                </w:rPr>
                <w:t xml:space="preserve">1  Open to “Week </w:t>
              </w:r>
            </w:ins>
            <w:ins w:id="557" w:author="Dominican Sisters" w:date="2016-01-18T13:53:00Z">
              <w:r w:rsidR="005754F5">
                <w:rPr>
                  <w:rFonts w:ascii="Arial" w:eastAsia="Calibri" w:hAnsi="Arial" w:cs="Arial"/>
                  <w:sz w:val="20"/>
                  <w:szCs w:val="20"/>
                </w:rPr>
                <w:t>5</w:t>
              </w:r>
            </w:ins>
            <w:ins w:id="558" w:author="Dominican Sisters" w:date="2016-01-13T20:14:00Z">
              <w:r>
                <w:rPr>
                  <w:rFonts w:ascii="Arial" w:eastAsia="Calibri" w:hAnsi="Arial" w:cs="Arial"/>
                  <w:sz w:val="20"/>
                  <w:szCs w:val="20"/>
                </w:rPr>
                <w:t xml:space="preserve">: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w:t>
              </w:r>
              <w:r w:rsidR="005754F5">
                <w:rPr>
                  <w:rFonts w:ascii="Arial" w:eastAsia="Calibri" w:hAnsi="Arial" w:cs="Arial"/>
                  <w:sz w:val="20"/>
                  <w:szCs w:val="20"/>
                </w:rPr>
                <w:t>scuss the questions on the page</w:t>
              </w:r>
            </w:ins>
          </w:p>
          <w:p w:rsidR="006908B4" w:rsidRDefault="006908B4">
            <w:pPr>
              <w:widowControl/>
              <w:autoSpaceDE/>
              <w:autoSpaceDN/>
              <w:adjustRightInd/>
              <w:rPr>
                <w:ins w:id="559" w:author="Dominican Sisters" w:date="2016-01-13T20:14:00Z"/>
                <w:rFonts w:ascii="Arial" w:eastAsia="Calibri" w:hAnsi="Arial" w:cs="Arial"/>
                <w:sz w:val="20"/>
                <w:szCs w:val="20"/>
                <w:rPrChange w:id="560" w:author="Dominican Sisters" w:date="2016-01-18T13:55:00Z">
                  <w:rPr>
                    <w:ins w:id="561" w:author="Dominican Sisters" w:date="2016-01-13T20:14:00Z"/>
                    <w:rFonts w:ascii="Arial" w:hAnsi="Arial" w:cs="Arial"/>
                    <w:bCs/>
                    <w:sz w:val="20"/>
                    <w:szCs w:val="20"/>
                  </w:rPr>
                </w:rPrChange>
              </w:rPr>
              <w:pPrChange w:id="562" w:author="Dominican Sisters" w:date="2016-01-18T13:55:00Z">
                <w:pPr>
                  <w:pStyle w:val="NormalWeb"/>
                  <w:spacing w:before="0" w:beforeAutospacing="0" w:after="0" w:afterAutospacing="0"/>
                </w:pPr>
              </w:pPrChange>
            </w:pPr>
          </w:p>
        </w:tc>
        <w:tc>
          <w:tcPr>
            <w:tcW w:w="2520" w:type="dxa"/>
            <w:tcPrChange w:id="563" w:author="Dominican Sisters" w:date="2016-01-18T14:03:00Z">
              <w:tcPr>
                <w:tcW w:w="2250" w:type="dxa"/>
              </w:tcPr>
            </w:tcPrChange>
          </w:tcPr>
          <w:p w:rsidR="00154D06" w:rsidRDefault="00154D06" w:rsidP="00524E21">
            <w:pPr>
              <w:jc w:val="center"/>
              <w:rPr>
                <w:ins w:id="564" w:author="Dominican Sisters" w:date="2016-01-13T20:14:00Z"/>
                <w:rFonts w:ascii="Arial" w:hAnsi="Arial" w:cs="Arial"/>
                <w:b/>
                <w:bCs/>
                <w:sz w:val="20"/>
                <w:szCs w:val="20"/>
                <w:vertAlign w:val="superscript"/>
              </w:rPr>
            </w:pPr>
            <w:ins w:id="565" w:author="Dominican Sisters" w:date="2016-01-13T20:14:00Z">
              <w:r>
                <w:rPr>
                  <w:rFonts w:ascii="Arial" w:hAnsi="Arial" w:cs="Arial"/>
                  <w:b/>
                  <w:bCs/>
                  <w:sz w:val="20"/>
                  <w:szCs w:val="20"/>
                </w:rPr>
                <w:t xml:space="preserve">Due by </w:t>
              </w:r>
            </w:ins>
            <w:ins w:id="566" w:author="Dominican Sisters" w:date="2016-01-13T20:42:00Z">
              <w:r w:rsidR="00D57E14">
                <w:rPr>
                  <w:rFonts w:ascii="Arial" w:hAnsi="Arial" w:cs="Arial"/>
                  <w:b/>
                  <w:bCs/>
                  <w:sz w:val="20"/>
                  <w:szCs w:val="20"/>
                </w:rPr>
                <w:t>Feb. 19</w:t>
              </w:r>
              <w:r w:rsidR="006B31CD" w:rsidRPr="006B31CD">
                <w:rPr>
                  <w:rFonts w:ascii="Arial" w:hAnsi="Arial" w:cs="Arial"/>
                  <w:b/>
                  <w:bCs/>
                  <w:sz w:val="20"/>
                  <w:szCs w:val="20"/>
                  <w:vertAlign w:val="superscript"/>
                  <w:rPrChange w:id="567" w:author="Dominican Sisters" w:date="2016-01-13T20:42:00Z">
                    <w:rPr>
                      <w:rFonts w:ascii="Arial" w:hAnsi="Arial" w:cs="Arial"/>
                      <w:b/>
                      <w:bCs/>
                      <w:sz w:val="20"/>
                      <w:szCs w:val="20"/>
                    </w:rPr>
                  </w:rPrChange>
                </w:rPr>
                <w:t>th</w:t>
              </w:r>
              <w:r w:rsidR="00D57E14">
                <w:rPr>
                  <w:rFonts w:ascii="Arial" w:hAnsi="Arial" w:cs="Arial"/>
                  <w:b/>
                  <w:bCs/>
                  <w:sz w:val="20"/>
                  <w:szCs w:val="20"/>
                </w:rPr>
                <w:t xml:space="preserve"> </w:t>
              </w:r>
            </w:ins>
          </w:p>
          <w:p w:rsidR="00154D06" w:rsidRDefault="00154D06" w:rsidP="00524E21">
            <w:pPr>
              <w:jc w:val="center"/>
              <w:rPr>
                <w:ins w:id="568" w:author="Dominican Sisters" w:date="2016-01-13T20:14:00Z"/>
                <w:rFonts w:ascii="Arial" w:hAnsi="Arial" w:cs="Arial"/>
                <w:b/>
                <w:bCs/>
                <w:sz w:val="20"/>
                <w:szCs w:val="20"/>
              </w:rPr>
            </w:pPr>
          </w:p>
          <w:p w:rsidR="00154D06" w:rsidRPr="00A16DEB" w:rsidRDefault="00154D06" w:rsidP="00524E21">
            <w:pPr>
              <w:jc w:val="center"/>
              <w:rPr>
                <w:ins w:id="569" w:author="Dominican Sisters" w:date="2016-01-13T20:14:00Z"/>
                <w:rFonts w:ascii="Arial" w:hAnsi="Arial" w:cs="Arial"/>
                <w:b/>
                <w:bCs/>
                <w:sz w:val="20"/>
                <w:szCs w:val="20"/>
                <w:u w:val="single"/>
              </w:rPr>
            </w:pPr>
            <w:ins w:id="570" w:author="Dominican Sisters" w:date="2016-01-13T20:14:00Z">
              <w:r w:rsidRPr="00A16DEB">
                <w:rPr>
                  <w:rFonts w:ascii="Arial" w:hAnsi="Arial" w:cs="Arial"/>
                  <w:b/>
                  <w:bCs/>
                  <w:sz w:val="20"/>
                  <w:szCs w:val="20"/>
                  <w:u w:val="single"/>
                </w:rPr>
                <w:t>Readings:</w:t>
              </w:r>
            </w:ins>
          </w:p>
          <w:p w:rsidR="00D57E14" w:rsidRPr="00C901B6" w:rsidRDefault="00154D06" w:rsidP="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571" w:author="Dominican Sisters" w:date="2016-01-13T20:43:00Z"/>
                <w:rFonts w:ascii="Arial" w:hAnsi="Arial" w:cs="Arial"/>
                <w:b/>
                <w:color w:val="000000"/>
                <w:sz w:val="20"/>
                <w:szCs w:val="20"/>
              </w:rPr>
            </w:pPr>
            <w:ins w:id="572" w:author="Dominican Sisters" w:date="2016-01-13T20:14:00Z">
              <w:r>
                <w:rPr>
                  <w:rFonts w:ascii="Arial" w:hAnsi="Arial" w:cs="Arial"/>
                  <w:color w:val="000000"/>
                  <w:sz w:val="20"/>
                  <w:szCs w:val="20"/>
                </w:rPr>
                <w:t>*</w:t>
              </w:r>
            </w:ins>
            <w:ins w:id="573" w:author="Dominican Sisters" w:date="2016-01-13T20:43:00Z">
              <w:r w:rsidR="00D57E14">
                <w:rPr>
                  <w:rFonts w:ascii="Arial" w:hAnsi="Arial" w:cs="Arial"/>
                  <w:color w:val="000000"/>
                  <w:sz w:val="20"/>
                  <w:szCs w:val="20"/>
                </w:rPr>
                <w:t xml:space="preserve"> Textbook </w:t>
              </w:r>
              <w:r w:rsidR="00D57E14" w:rsidRPr="00C901B6">
                <w:rPr>
                  <w:rFonts w:ascii="Arial" w:hAnsi="Arial" w:cs="Arial"/>
                  <w:color w:val="000000"/>
                  <w:sz w:val="20"/>
                  <w:szCs w:val="20"/>
                </w:rPr>
                <w:t>Chapter 3: “Environmental Ethics: An Aesthetic Approach”</w:t>
              </w:r>
              <w:r w:rsidR="00D57E14" w:rsidRPr="00C901B6">
                <w:rPr>
                  <w:rFonts w:ascii="Arial" w:hAnsi="Arial" w:cs="Arial"/>
                  <w:b/>
                  <w:color w:val="000000"/>
                  <w:sz w:val="20"/>
                  <w:szCs w:val="20"/>
                </w:rPr>
                <w:t xml:space="preserve"> </w:t>
              </w:r>
            </w:ins>
          </w:p>
          <w:p w:rsidR="00154D06" w:rsidRDefault="00154D06" w:rsidP="00524E21">
            <w:pPr>
              <w:rPr>
                <w:ins w:id="574" w:author="Dominican Sisters" w:date="2016-01-13T20:14:00Z"/>
                <w:rFonts w:ascii="Arial" w:hAnsi="Arial" w:cs="Arial"/>
                <w:b/>
                <w:bCs/>
                <w:sz w:val="20"/>
                <w:szCs w:val="20"/>
              </w:rPr>
            </w:pPr>
          </w:p>
          <w:p w:rsidR="00154D06" w:rsidRPr="00162F92" w:rsidRDefault="00154D06" w:rsidP="00524E21">
            <w:pPr>
              <w:jc w:val="center"/>
              <w:rPr>
                <w:ins w:id="575" w:author="Dominican Sisters" w:date="2016-01-13T20:14:00Z"/>
                <w:rFonts w:ascii="Arial" w:hAnsi="Arial" w:cs="Arial"/>
                <w:b/>
                <w:bCs/>
                <w:sz w:val="20"/>
                <w:szCs w:val="20"/>
                <w:u w:val="single"/>
              </w:rPr>
            </w:pPr>
            <w:ins w:id="576" w:author="Dominican Sisters" w:date="2016-01-13T20:14:00Z">
              <w:r w:rsidRPr="00162F92">
                <w:rPr>
                  <w:rFonts w:ascii="Arial" w:hAnsi="Arial" w:cs="Arial"/>
                  <w:b/>
                  <w:bCs/>
                  <w:sz w:val="20"/>
                  <w:szCs w:val="20"/>
                  <w:u w:val="single"/>
                </w:rPr>
                <w:t>Student Recorders:</w:t>
              </w:r>
            </w:ins>
          </w:p>
          <w:p w:rsidR="00154D06" w:rsidRDefault="00154D06" w:rsidP="00524E21">
            <w:pPr>
              <w:rPr>
                <w:ins w:id="577" w:author="Dominican Sisters" w:date="2016-01-18T13:53:00Z"/>
                <w:rFonts w:ascii="Arial" w:hAnsi="Arial" w:cs="Arial"/>
                <w:bCs/>
                <w:sz w:val="20"/>
                <w:szCs w:val="20"/>
              </w:rPr>
            </w:pPr>
            <w:ins w:id="578" w:author="Dominican Sisters" w:date="2016-01-13T20:14:00Z">
              <w:r>
                <w:rPr>
                  <w:rFonts w:ascii="Arial" w:hAnsi="Arial" w:cs="Arial"/>
                  <w:bCs/>
                  <w:sz w:val="20"/>
                  <w:szCs w:val="20"/>
                </w:rPr>
                <w:t xml:space="preserve">1. To post summary of class responses to </w:t>
              </w:r>
            </w:ins>
            <w:ins w:id="579" w:author="Dominican Sisters" w:date="2016-01-18T13:53:00Z">
              <w:r w:rsidR="005754F5">
                <w:rPr>
                  <w:rFonts w:ascii="Arial" w:hAnsi="Arial" w:cs="Arial"/>
                  <w:bCs/>
                  <w:sz w:val="20"/>
                  <w:szCs w:val="20"/>
                </w:rPr>
                <w:t>Opening Activity</w:t>
              </w:r>
            </w:ins>
          </w:p>
          <w:p w:rsidR="005754F5" w:rsidRDefault="005754F5" w:rsidP="00524E21">
            <w:pPr>
              <w:rPr>
                <w:ins w:id="580" w:author="Dominican Sisters" w:date="2016-01-13T20:14:00Z"/>
                <w:rFonts w:ascii="Arial" w:hAnsi="Arial" w:cs="Arial"/>
                <w:bCs/>
                <w:sz w:val="20"/>
                <w:szCs w:val="20"/>
              </w:rPr>
            </w:pPr>
          </w:p>
          <w:p w:rsidR="00154D06" w:rsidRPr="00162F92" w:rsidRDefault="00154D06" w:rsidP="00524E21">
            <w:pPr>
              <w:jc w:val="center"/>
              <w:rPr>
                <w:ins w:id="581" w:author="Dominican Sisters" w:date="2016-01-13T20:14:00Z"/>
                <w:rFonts w:ascii="Arial" w:hAnsi="Arial" w:cs="Arial"/>
                <w:b/>
                <w:bCs/>
                <w:sz w:val="20"/>
                <w:szCs w:val="20"/>
                <w:u w:val="single"/>
              </w:rPr>
            </w:pPr>
            <w:ins w:id="582" w:author="Dominican Sisters" w:date="2016-01-13T20:14:00Z">
              <w:r w:rsidRPr="00162F92">
                <w:rPr>
                  <w:rFonts w:ascii="Arial" w:hAnsi="Arial" w:cs="Arial"/>
                  <w:b/>
                  <w:bCs/>
                  <w:sz w:val="20"/>
                  <w:szCs w:val="20"/>
                  <w:u w:val="single"/>
                </w:rPr>
                <w:t>Individual Students:</w:t>
              </w:r>
            </w:ins>
          </w:p>
          <w:p w:rsidR="00154D06" w:rsidRDefault="00154D06" w:rsidP="00524E21">
            <w:pPr>
              <w:rPr>
                <w:ins w:id="583" w:author="Dominican Sisters" w:date="2016-01-13T20:14:00Z"/>
                <w:rFonts w:ascii="Arial" w:hAnsi="Arial" w:cs="Arial"/>
                <w:bCs/>
                <w:sz w:val="20"/>
                <w:szCs w:val="20"/>
              </w:rPr>
            </w:pPr>
            <w:ins w:id="584" w:author="Dominican Sisters" w:date="2016-01-13T20:14:00Z">
              <w:r>
                <w:rPr>
                  <w:rFonts w:ascii="Arial" w:hAnsi="Arial" w:cs="Arial"/>
                  <w:bCs/>
                  <w:sz w:val="20"/>
                  <w:szCs w:val="20"/>
                </w:rPr>
                <w:t>1.  To post answer to ques</w:t>
              </w:r>
              <w:r w:rsidR="00326BF2">
                <w:rPr>
                  <w:rFonts w:ascii="Arial" w:hAnsi="Arial" w:cs="Arial"/>
                  <w:bCs/>
                  <w:sz w:val="20"/>
                  <w:szCs w:val="20"/>
                </w:rPr>
                <w:t>tions found on Discussion Board</w:t>
              </w:r>
            </w:ins>
          </w:p>
          <w:p w:rsidR="00326BF2" w:rsidRPr="004B2193" w:rsidRDefault="00326BF2" w:rsidP="00524E21">
            <w:pPr>
              <w:rPr>
                <w:ins w:id="585" w:author="Dominican Sisters" w:date="2016-01-13T20:14:00Z"/>
                <w:rFonts w:ascii="Arial" w:hAnsi="Arial" w:cs="Arial"/>
                <w:bCs/>
                <w:sz w:val="20"/>
                <w:szCs w:val="20"/>
              </w:rPr>
            </w:pPr>
            <w:ins w:id="586" w:author="Dominican Sisters" w:date="2016-01-18T14:14:00Z">
              <w:r>
                <w:rPr>
                  <w:rFonts w:ascii="Arial" w:hAnsi="Arial" w:cs="Arial"/>
                  <w:bCs/>
                  <w:sz w:val="20"/>
                  <w:szCs w:val="20"/>
                </w:rPr>
                <w:t xml:space="preserve">2. Upload Unit 1 paper to </w:t>
              </w:r>
              <w:proofErr w:type="spellStart"/>
              <w:r>
                <w:rPr>
                  <w:rFonts w:ascii="Arial" w:hAnsi="Arial" w:cs="Arial"/>
                  <w:bCs/>
                  <w:sz w:val="20"/>
                  <w:szCs w:val="20"/>
                </w:rPr>
                <w:t>Dropbox</w:t>
              </w:r>
            </w:ins>
            <w:proofErr w:type="spellEnd"/>
          </w:p>
        </w:tc>
      </w:tr>
      <w:tr w:rsidR="00154D06" w:rsidRPr="004B2193" w:rsidTr="001D1DEB">
        <w:trPr>
          <w:ins w:id="587" w:author="Dominican Sisters" w:date="2016-01-13T20:14:00Z"/>
        </w:trPr>
        <w:tc>
          <w:tcPr>
            <w:tcW w:w="1317" w:type="dxa"/>
            <w:tcPrChange w:id="588" w:author="Dominican Sisters" w:date="2016-01-18T14:03:00Z">
              <w:tcPr>
                <w:tcW w:w="985" w:type="dxa"/>
              </w:tcPr>
            </w:tcPrChange>
          </w:tcPr>
          <w:p w:rsidR="00154D06" w:rsidRPr="00C901B6" w:rsidRDefault="00D57E14"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589" w:author="Dominican Sisters" w:date="2016-01-13T20:14:00Z"/>
                <w:rFonts w:ascii="Arial" w:hAnsi="Arial" w:cs="Arial"/>
                <w:b/>
                <w:color w:val="000000"/>
                <w:sz w:val="20"/>
                <w:szCs w:val="20"/>
                <w:u w:val="single"/>
              </w:rPr>
            </w:pPr>
            <w:ins w:id="590" w:author="Dominican Sisters" w:date="2016-01-13T20:14:00Z">
              <w:r>
                <w:rPr>
                  <w:rFonts w:ascii="Arial" w:hAnsi="Arial" w:cs="Arial"/>
                  <w:b/>
                  <w:color w:val="000000"/>
                  <w:sz w:val="20"/>
                  <w:szCs w:val="20"/>
                  <w:u w:val="single"/>
                </w:rPr>
                <w:t xml:space="preserve">Week </w:t>
              </w:r>
            </w:ins>
            <w:ins w:id="591" w:author="Dominican Sisters" w:date="2016-01-13T20:44:00Z">
              <w:r>
                <w:rPr>
                  <w:rFonts w:ascii="Arial" w:hAnsi="Arial" w:cs="Arial"/>
                  <w:b/>
                  <w:color w:val="000000"/>
                  <w:sz w:val="20"/>
                  <w:szCs w:val="20"/>
                  <w:u w:val="single"/>
                </w:rPr>
                <w:t>6</w:t>
              </w:r>
            </w:ins>
          </w:p>
          <w:p w:rsidR="00154D06" w:rsidRDefault="00D57E14"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592" w:author="Dominican Sisters" w:date="2016-01-13T20:44:00Z"/>
                <w:rFonts w:ascii="Arial" w:hAnsi="Arial" w:cs="Arial"/>
                <w:b/>
                <w:color w:val="000000"/>
                <w:sz w:val="20"/>
                <w:szCs w:val="20"/>
              </w:rPr>
            </w:pPr>
            <w:ins w:id="593" w:author="Dominican Sisters" w:date="2016-01-13T20:14:00Z">
              <w:r>
                <w:rPr>
                  <w:rFonts w:ascii="Arial" w:hAnsi="Arial" w:cs="Arial"/>
                  <w:b/>
                  <w:color w:val="000000"/>
                  <w:sz w:val="20"/>
                  <w:szCs w:val="20"/>
                </w:rPr>
                <w:t>F</w:t>
              </w:r>
            </w:ins>
            <w:ins w:id="594" w:author="Dominican Sisters" w:date="2016-01-13T20:44:00Z">
              <w:r>
                <w:rPr>
                  <w:rFonts w:ascii="Arial" w:hAnsi="Arial" w:cs="Arial"/>
                  <w:b/>
                  <w:color w:val="000000"/>
                  <w:sz w:val="20"/>
                  <w:szCs w:val="20"/>
                </w:rPr>
                <w:t>ebruary</w:t>
              </w:r>
            </w:ins>
          </w:p>
          <w:p w:rsidR="00D57E14" w:rsidRPr="00EF185A" w:rsidRDefault="00D57E14"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595" w:author="Dominican Sisters" w:date="2016-01-13T20:14:00Z"/>
                <w:rFonts w:ascii="Arial" w:hAnsi="Arial" w:cs="Arial"/>
                <w:b/>
                <w:color w:val="000000"/>
                <w:sz w:val="20"/>
                <w:szCs w:val="20"/>
              </w:rPr>
            </w:pPr>
            <w:ins w:id="596" w:author="Dominican Sisters" w:date="2016-01-13T20:44:00Z">
              <w:r>
                <w:rPr>
                  <w:rFonts w:ascii="Arial" w:hAnsi="Arial" w:cs="Arial"/>
                  <w:b/>
                  <w:color w:val="000000"/>
                  <w:sz w:val="20"/>
                  <w:szCs w:val="20"/>
                </w:rPr>
                <w:t>21-27</w:t>
              </w:r>
            </w:ins>
          </w:p>
          <w:p w:rsidR="00154D06" w:rsidRPr="004B2193" w:rsidRDefault="00154D06" w:rsidP="00524E21">
            <w:pPr>
              <w:pStyle w:val="NormalWeb"/>
              <w:spacing w:before="0" w:beforeAutospacing="0" w:after="0" w:afterAutospacing="0"/>
              <w:jc w:val="center"/>
              <w:rPr>
                <w:ins w:id="597" w:author="Dominican Sisters" w:date="2016-01-13T20:14:00Z"/>
                <w:rFonts w:ascii="Arial" w:hAnsi="Arial" w:cs="Arial"/>
                <w:bCs/>
                <w:sz w:val="20"/>
                <w:szCs w:val="20"/>
              </w:rPr>
            </w:pPr>
          </w:p>
        </w:tc>
        <w:tc>
          <w:tcPr>
            <w:tcW w:w="6778" w:type="dxa"/>
            <w:tcPrChange w:id="598" w:author="Dominican Sisters" w:date="2016-01-18T14:03:00Z">
              <w:tcPr>
                <w:tcW w:w="7200" w:type="dxa"/>
                <w:gridSpan w:val="2"/>
              </w:tcPr>
            </w:tcPrChange>
          </w:tcPr>
          <w:p w:rsidR="00154D06" w:rsidRPr="00162F92"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599" w:author="Dominican Sisters" w:date="2016-01-13T20:14:00Z"/>
                <w:rFonts w:ascii="Arial" w:hAnsi="Arial" w:cs="Arial"/>
                <w:b/>
                <w:color w:val="000000"/>
                <w:sz w:val="20"/>
                <w:szCs w:val="20"/>
                <w:u w:val="single"/>
              </w:rPr>
            </w:pPr>
            <w:ins w:id="600" w:author="Dominican Sisters" w:date="2016-01-13T20:14:00Z">
              <w:r w:rsidRPr="00162F92">
                <w:rPr>
                  <w:rFonts w:ascii="Arial" w:hAnsi="Arial" w:cs="Arial"/>
                  <w:b/>
                  <w:color w:val="000000"/>
                  <w:sz w:val="20"/>
                  <w:szCs w:val="20"/>
                  <w:u w:val="single"/>
                </w:rPr>
                <w:t>Theme:</w:t>
              </w:r>
            </w:ins>
          </w:p>
          <w:p w:rsidR="006908B4" w:rsidRDefault="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jc w:val="center"/>
              <w:rPr>
                <w:ins w:id="601" w:author="Dominican Sisters" w:date="2016-01-13T20:45:00Z"/>
                <w:rFonts w:ascii="Arial" w:eastAsia="Calibri" w:hAnsi="Arial" w:cs="Arial"/>
                <w:b/>
                <w:color w:val="000000"/>
                <w:sz w:val="20"/>
                <w:szCs w:val="20"/>
              </w:rPr>
              <w:pPrChange w:id="602" w:author="Dominican Sisters" w:date="2016-01-13T20:45: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pPr>
              </w:pPrChange>
            </w:pPr>
            <w:ins w:id="603" w:author="Dominican Sisters" w:date="2016-01-13T20:45:00Z">
              <w:r w:rsidRPr="00D57E14">
                <w:rPr>
                  <w:rFonts w:ascii="Arial" w:eastAsia="Calibri" w:hAnsi="Arial" w:cs="Arial"/>
                  <w:b/>
                  <w:color w:val="000000"/>
                  <w:sz w:val="20"/>
                  <w:szCs w:val="20"/>
                </w:rPr>
                <w:t xml:space="preserve">Deep Ecology / </w:t>
              </w:r>
              <w:proofErr w:type="spellStart"/>
              <w:r w:rsidRPr="00D57E14">
                <w:rPr>
                  <w:rFonts w:ascii="Arial" w:eastAsia="Calibri" w:hAnsi="Arial" w:cs="Arial"/>
                  <w:b/>
                  <w:color w:val="000000"/>
                  <w:sz w:val="20"/>
                  <w:szCs w:val="20"/>
                </w:rPr>
                <w:t>Laudato</w:t>
              </w:r>
              <w:proofErr w:type="spellEnd"/>
              <w:r w:rsidRPr="00D57E14">
                <w:rPr>
                  <w:rFonts w:ascii="Arial" w:eastAsia="Calibri" w:hAnsi="Arial" w:cs="Arial"/>
                  <w:b/>
                  <w:color w:val="000000"/>
                  <w:sz w:val="20"/>
                  <w:szCs w:val="20"/>
                </w:rPr>
                <w:t xml:space="preserve"> Si: Ecological Crisis</w:t>
              </w:r>
            </w:ins>
          </w:p>
          <w:p w:rsidR="006908B4" w:rsidRDefault="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jc w:val="center"/>
              <w:rPr>
                <w:ins w:id="604" w:author="Dominican Sisters" w:date="2016-01-13T20:45:00Z"/>
                <w:rFonts w:ascii="Arial" w:eastAsia="Calibri" w:hAnsi="Arial" w:cs="Arial"/>
                <w:sz w:val="20"/>
                <w:szCs w:val="20"/>
              </w:rPr>
              <w:pPrChange w:id="605" w:author="Dominican Sisters" w:date="2016-01-13T20:45: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pPr>
              </w:pPrChange>
            </w:pPr>
            <w:ins w:id="606" w:author="Dominican Sisters" w:date="2016-01-13T20:45:00Z">
              <w:r w:rsidRPr="00D57E14">
                <w:rPr>
                  <w:rFonts w:ascii="Arial" w:eastAsia="Calibri" w:hAnsi="Arial" w:cs="Arial"/>
                  <w:color w:val="000000"/>
                  <w:sz w:val="20"/>
                  <w:szCs w:val="20"/>
                </w:rPr>
                <w:t xml:space="preserve">Explore </w:t>
              </w:r>
              <w:r w:rsidRPr="00D57E14">
                <w:rPr>
                  <w:rFonts w:ascii="Arial" w:eastAsia="Calibri" w:hAnsi="Arial" w:cs="Arial"/>
                  <w:sz w:val="20"/>
                  <w:szCs w:val="20"/>
                </w:rPr>
                <w:t>Deep ecology in view of the Earth’s climatic system, and the rights, duties and obligations of moral responsibility.</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607" w:author="Dominican Sisters" w:date="2016-01-13T20:14:00Z"/>
                <w:rFonts w:ascii="Arial" w:hAnsi="Arial" w:cs="Arial"/>
                <w:b/>
                <w:color w:val="000000"/>
                <w:sz w:val="20"/>
                <w:szCs w:val="20"/>
                <w:u w:val="single"/>
              </w:rPr>
            </w:pPr>
            <w:ins w:id="608" w:author="Dominican Sisters" w:date="2016-01-13T20:14:00Z">
              <w:r w:rsidRPr="00642155">
                <w:rPr>
                  <w:rFonts w:ascii="Arial" w:hAnsi="Arial" w:cs="Arial"/>
                  <w:b/>
                  <w:color w:val="000000"/>
                  <w:sz w:val="20"/>
                  <w:szCs w:val="20"/>
                  <w:u w:val="single"/>
                </w:rPr>
                <w:t>Opening Activity:</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609" w:author="Dominican Sisters" w:date="2016-01-13T20:14:00Z"/>
                <w:rFonts w:ascii="Arial" w:hAnsi="Arial" w:cs="Arial"/>
                <w:color w:val="000000"/>
                <w:sz w:val="20"/>
                <w:szCs w:val="20"/>
              </w:rPr>
            </w:pPr>
            <w:ins w:id="610" w:author="Dominican Sisters" w:date="2016-01-13T20:14:00Z">
              <w:r>
                <w:rPr>
                  <w:rFonts w:ascii="Arial" w:hAnsi="Arial" w:cs="Arial"/>
                  <w:color w:val="000000"/>
                  <w:sz w:val="20"/>
                  <w:szCs w:val="20"/>
                </w:rPr>
                <w:t>1.  See instructions un</w:t>
              </w:r>
              <w:r w:rsidR="00DC2A9D">
                <w:rPr>
                  <w:rFonts w:ascii="Arial" w:hAnsi="Arial" w:cs="Arial"/>
                  <w:color w:val="000000"/>
                  <w:sz w:val="20"/>
                  <w:szCs w:val="20"/>
                </w:rPr>
                <w:t xml:space="preserve">der “Opening </w:t>
              </w:r>
              <w:proofErr w:type="spellStart"/>
              <w:r w:rsidR="00DC2A9D">
                <w:rPr>
                  <w:rFonts w:ascii="Arial" w:hAnsi="Arial" w:cs="Arial"/>
                  <w:color w:val="000000"/>
                  <w:sz w:val="20"/>
                  <w:szCs w:val="20"/>
                </w:rPr>
                <w:t>Activit</w:t>
              </w:r>
            </w:ins>
            <w:ins w:id="611" w:author="Dominican Sisters" w:date="2016-01-18T13:56:00Z">
              <w:r w:rsidR="005754F5">
                <w:rPr>
                  <w:rFonts w:ascii="Arial" w:hAnsi="Arial" w:cs="Arial"/>
                  <w:color w:val="000000"/>
                  <w:sz w:val="20"/>
                  <w:szCs w:val="20"/>
                </w:rPr>
                <w:t>,</w:t>
              </w:r>
            </w:ins>
            <w:ins w:id="612" w:author="Dominican Sisters" w:date="2016-01-13T20:14:00Z">
              <w:r w:rsidR="005754F5">
                <w:rPr>
                  <w:rFonts w:ascii="Arial" w:hAnsi="Arial" w:cs="Arial"/>
                  <w:color w:val="000000"/>
                  <w:sz w:val="20"/>
                  <w:szCs w:val="20"/>
                </w:rPr>
                <w:t>y</w:t>
              </w:r>
              <w:proofErr w:type="spellEnd"/>
              <w:r w:rsidR="005754F5">
                <w:rPr>
                  <w:rFonts w:ascii="Arial" w:hAnsi="Arial" w:cs="Arial"/>
                  <w:color w:val="000000"/>
                  <w:sz w:val="20"/>
                  <w:szCs w:val="20"/>
                </w:rPr>
                <w:t xml:space="preserve">” </w:t>
              </w:r>
              <w:r w:rsidR="00DC2A9D">
                <w:rPr>
                  <w:rFonts w:ascii="Arial" w:hAnsi="Arial" w:cs="Arial"/>
                  <w:color w:val="000000"/>
                  <w:sz w:val="20"/>
                  <w:szCs w:val="20"/>
                </w:rPr>
                <w:t>Week 6</w:t>
              </w:r>
              <w:r w:rsidR="005754F5">
                <w:rPr>
                  <w:rFonts w:ascii="Arial" w:hAnsi="Arial" w:cs="Arial"/>
                  <w:color w:val="000000"/>
                  <w:sz w:val="20"/>
                  <w:szCs w:val="20"/>
                </w:rPr>
                <w:t xml:space="preserve"> Course Home page</w:t>
              </w:r>
            </w:ins>
          </w:p>
          <w:p w:rsidR="00154D06" w:rsidRPr="001C74DD" w:rsidRDefault="00154D06" w:rsidP="00524E21">
            <w:pPr>
              <w:jc w:val="center"/>
              <w:rPr>
                <w:ins w:id="613" w:author="Dominican Sisters" w:date="2016-01-13T20:14:00Z"/>
                <w:rFonts w:ascii="Arial" w:hAnsi="Arial" w:cs="Arial"/>
                <w:b/>
                <w:sz w:val="20"/>
                <w:szCs w:val="20"/>
                <w:u w:val="single"/>
              </w:rPr>
            </w:pPr>
            <w:ins w:id="614" w:author="Dominican Sisters" w:date="2016-01-13T20:14:00Z">
              <w:r w:rsidRPr="001C74DD">
                <w:rPr>
                  <w:rFonts w:ascii="Arial" w:hAnsi="Arial" w:cs="Arial"/>
                  <w:b/>
                  <w:sz w:val="20"/>
                  <w:szCs w:val="20"/>
                  <w:u w:val="single"/>
                </w:rPr>
                <w:t>Readings:</w:t>
              </w:r>
            </w:ins>
          </w:p>
          <w:p w:rsidR="00154D06" w:rsidRPr="00DC4313" w:rsidRDefault="00154D06" w:rsidP="00524E21">
            <w:pPr>
              <w:rPr>
                <w:ins w:id="615" w:author="Dominican Sisters" w:date="2016-01-13T20:14:00Z"/>
                <w:rFonts w:ascii="Arial" w:hAnsi="Arial" w:cs="Arial"/>
                <w:sz w:val="20"/>
                <w:szCs w:val="20"/>
              </w:rPr>
            </w:pPr>
            <w:ins w:id="616" w:author="Dominican Sisters" w:date="2016-01-13T20:14:00Z">
              <w:r w:rsidRPr="00DC4313">
                <w:rPr>
                  <w:rFonts w:ascii="Arial" w:hAnsi="Arial" w:cs="Arial"/>
                  <w:sz w:val="20"/>
                  <w:szCs w:val="20"/>
                </w:rPr>
                <w:t xml:space="preserve">1. </w:t>
              </w:r>
              <w:r>
                <w:rPr>
                  <w:rFonts w:ascii="Arial" w:hAnsi="Arial" w:cs="Arial"/>
                  <w:sz w:val="20"/>
                  <w:szCs w:val="20"/>
                </w:rPr>
                <w:t xml:space="preserve">See those found under “Week </w:t>
              </w:r>
            </w:ins>
            <w:ins w:id="617" w:author="Dominican Sisters" w:date="2016-01-18T13:26:00Z">
              <w:r w:rsidR="00DC2A9D">
                <w:rPr>
                  <w:rFonts w:ascii="Arial" w:hAnsi="Arial" w:cs="Arial"/>
                  <w:sz w:val="20"/>
                  <w:szCs w:val="20"/>
                </w:rPr>
                <w:t>6</w:t>
              </w:r>
            </w:ins>
            <w:ins w:id="618" w:author="Dominican Sisters" w:date="2016-01-13T20:14:00Z">
              <w:r>
                <w:rPr>
                  <w:rFonts w:ascii="Arial" w:hAnsi="Arial" w:cs="Arial"/>
                  <w:sz w:val="20"/>
                  <w:szCs w:val="20"/>
                </w:rPr>
                <w:t xml:space="preserve">”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ins>
          </w:p>
          <w:p w:rsidR="00154D06" w:rsidRPr="001C74DD" w:rsidRDefault="00154D06" w:rsidP="00524E21">
            <w:pPr>
              <w:jc w:val="center"/>
              <w:rPr>
                <w:ins w:id="619" w:author="Dominican Sisters" w:date="2016-01-13T20:14:00Z"/>
                <w:rFonts w:ascii="Arial" w:hAnsi="Arial" w:cs="Arial"/>
                <w:b/>
                <w:sz w:val="20"/>
                <w:szCs w:val="20"/>
                <w:u w:val="single"/>
              </w:rPr>
            </w:pPr>
            <w:ins w:id="620" w:author="Dominican Sisters" w:date="2016-01-13T20:14:00Z">
              <w:r w:rsidRPr="001C74DD">
                <w:rPr>
                  <w:rFonts w:ascii="Arial" w:hAnsi="Arial" w:cs="Arial"/>
                  <w:b/>
                  <w:sz w:val="20"/>
                  <w:szCs w:val="20"/>
                  <w:u w:val="single"/>
                </w:rPr>
                <w:t>Class Content:</w:t>
              </w:r>
            </w:ins>
          </w:p>
          <w:p w:rsidR="00154D06" w:rsidRDefault="00154D06" w:rsidP="00524E21">
            <w:pPr>
              <w:rPr>
                <w:ins w:id="621" w:author="Dominican Sisters" w:date="2016-01-13T20:14:00Z"/>
                <w:rFonts w:ascii="Arial" w:hAnsi="Arial" w:cs="Arial"/>
                <w:b/>
                <w:sz w:val="20"/>
                <w:szCs w:val="20"/>
              </w:rPr>
            </w:pPr>
            <w:ins w:id="622" w:author="Dominican Sisters" w:date="2016-01-13T20:14:00Z">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ins>
          </w:p>
          <w:p w:rsidR="00D57E14" w:rsidRPr="004C19CC" w:rsidRDefault="00D57E14" w:rsidP="00D57E14">
            <w:pPr>
              <w:rPr>
                <w:ins w:id="623" w:author="Dominican Sisters" w:date="2016-01-13T20:45:00Z"/>
                <w:rFonts w:ascii="Arial" w:hAnsi="Arial" w:cs="Arial"/>
                <w:color w:val="C00000"/>
                <w:sz w:val="20"/>
                <w:szCs w:val="20"/>
              </w:rPr>
            </w:pPr>
            <w:ins w:id="624" w:author="Dominican Sisters" w:date="2016-01-13T20:45:00Z">
              <w:r w:rsidRPr="004C19CC">
                <w:rPr>
                  <w:rFonts w:ascii="Arial" w:hAnsi="Arial" w:cs="Arial"/>
                  <w:sz w:val="20"/>
                  <w:szCs w:val="20"/>
                </w:rPr>
                <w:t xml:space="preserve">a.  </w:t>
              </w:r>
              <w:r w:rsidRPr="004C19CC">
                <w:rPr>
                  <w:rFonts w:ascii="Arial" w:hAnsi="Arial" w:cs="Arial"/>
                  <w:i/>
                  <w:sz w:val="20"/>
                  <w:szCs w:val="20"/>
                </w:rPr>
                <w:t xml:space="preserve">Opening Reflection: </w:t>
              </w:r>
              <w:r w:rsidRPr="004C19CC">
                <w:rPr>
                  <w:rFonts w:ascii="Arial" w:hAnsi="Arial" w:cs="Arial"/>
                  <w:sz w:val="20"/>
                  <w:szCs w:val="20"/>
                </w:rPr>
                <w:t>Reduce, Reuse, Recycle</w:t>
              </w:r>
            </w:ins>
          </w:p>
          <w:p w:rsidR="00D57E14" w:rsidRPr="004C19CC" w:rsidRDefault="00D57E14" w:rsidP="00D57E14">
            <w:pPr>
              <w:rPr>
                <w:ins w:id="625" w:author="Dominican Sisters" w:date="2016-01-13T20:45:00Z"/>
                <w:rFonts w:ascii="Arial" w:hAnsi="Arial" w:cs="Arial"/>
                <w:sz w:val="20"/>
                <w:szCs w:val="20"/>
              </w:rPr>
            </w:pPr>
            <w:ins w:id="626" w:author="Dominican Sisters" w:date="2016-01-13T20:45:00Z">
              <w:r w:rsidRPr="004C19CC">
                <w:rPr>
                  <w:rFonts w:ascii="Arial" w:hAnsi="Arial" w:cs="Arial"/>
                  <w:sz w:val="20"/>
                  <w:szCs w:val="20"/>
                </w:rPr>
                <w:lastRenderedPageBreak/>
                <w:t>b.  The Environment, An Islamic Perspective</w:t>
              </w:r>
            </w:ins>
          </w:p>
          <w:p w:rsidR="00D57E14" w:rsidRPr="004C19CC" w:rsidRDefault="00D57E14" w:rsidP="00D57E14">
            <w:pPr>
              <w:rPr>
                <w:ins w:id="627" w:author="Dominican Sisters" w:date="2016-01-13T20:45:00Z"/>
                <w:rFonts w:ascii="Arial" w:hAnsi="Arial" w:cs="Arial"/>
                <w:sz w:val="20"/>
                <w:szCs w:val="20"/>
              </w:rPr>
            </w:pPr>
            <w:ins w:id="628" w:author="Dominican Sisters" w:date="2016-01-13T20:45:00Z">
              <w:r w:rsidRPr="004C19CC">
                <w:rPr>
                  <w:rFonts w:ascii="Arial" w:hAnsi="Arial" w:cs="Arial"/>
                  <w:sz w:val="20"/>
                  <w:szCs w:val="20"/>
                </w:rPr>
                <w:t>c.  Islam and the Environment</w:t>
              </w:r>
            </w:ins>
          </w:p>
          <w:p w:rsidR="00D57E14" w:rsidRPr="005D2ABB" w:rsidRDefault="00D57E14" w:rsidP="00D57E14">
            <w:pPr>
              <w:rPr>
                <w:ins w:id="629" w:author="Dominican Sisters" w:date="2016-01-13T20:45:00Z"/>
                <w:rFonts w:ascii="Arial" w:hAnsi="Arial" w:cs="Arial"/>
                <w:sz w:val="20"/>
                <w:szCs w:val="20"/>
              </w:rPr>
            </w:pPr>
            <w:ins w:id="630" w:author="Dominican Sisters" w:date="2016-01-13T20:45:00Z">
              <w:r w:rsidRPr="004C19CC">
                <w:rPr>
                  <w:rFonts w:ascii="Arial" w:hAnsi="Arial" w:cs="Arial"/>
                  <w:sz w:val="20"/>
                  <w:szCs w:val="20"/>
                </w:rPr>
                <w:t xml:space="preserve">d.  </w:t>
              </w:r>
              <w:proofErr w:type="spellStart"/>
              <w:r w:rsidRPr="004C19CC">
                <w:rPr>
                  <w:rFonts w:ascii="Arial" w:hAnsi="Arial" w:cs="Arial"/>
                  <w:sz w:val="20"/>
                  <w:szCs w:val="20"/>
                </w:rPr>
                <w:t>TEDx</w:t>
              </w:r>
              <w:proofErr w:type="spellEnd"/>
              <w:r w:rsidRPr="004C19CC">
                <w:rPr>
                  <w:rFonts w:ascii="Arial" w:hAnsi="Arial" w:cs="Arial"/>
                  <w:sz w:val="20"/>
                  <w:szCs w:val="20"/>
                </w:rPr>
                <w:t>: How to Make Hard Choices</w:t>
              </w:r>
            </w:ins>
          </w:p>
          <w:p w:rsidR="00154D06" w:rsidRDefault="00154D06" w:rsidP="00524E21">
            <w:pPr>
              <w:widowControl/>
              <w:autoSpaceDE/>
              <w:autoSpaceDN/>
              <w:adjustRightInd/>
              <w:jc w:val="center"/>
              <w:rPr>
                <w:ins w:id="631" w:author="Dominican Sisters" w:date="2016-01-13T20:14:00Z"/>
                <w:rFonts w:ascii="Arial" w:eastAsia="Calibri" w:hAnsi="Arial" w:cs="Arial"/>
                <w:b/>
                <w:sz w:val="20"/>
                <w:szCs w:val="20"/>
                <w:u w:val="single"/>
              </w:rPr>
            </w:pPr>
            <w:ins w:id="632" w:author="Dominican Sisters" w:date="2016-01-13T20:14:00Z">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ins>
          </w:p>
          <w:p w:rsidR="00154D06" w:rsidRDefault="00154D06" w:rsidP="00524E21">
            <w:pPr>
              <w:widowControl/>
              <w:autoSpaceDE/>
              <w:autoSpaceDN/>
              <w:adjustRightInd/>
              <w:rPr>
                <w:ins w:id="633" w:author="Dominican Sisters" w:date="2016-01-13T20:14:00Z"/>
                <w:rFonts w:ascii="Arial" w:eastAsia="Calibri" w:hAnsi="Arial" w:cs="Arial"/>
                <w:sz w:val="20"/>
                <w:szCs w:val="20"/>
              </w:rPr>
            </w:pPr>
            <w:ins w:id="634" w:author="Dominican Sisters" w:date="2016-01-13T20:14:00Z">
              <w:r>
                <w:rPr>
                  <w:rFonts w:ascii="Arial" w:eastAsia="Calibri" w:hAnsi="Arial" w:cs="Arial"/>
                  <w:sz w:val="20"/>
                  <w:szCs w:val="20"/>
                </w:rPr>
                <w:t xml:space="preserve">1  Open to “Week </w:t>
              </w:r>
            </w:ins>
            <w:ins w:id="635" w:author="Dominican Sisters" w:date="2016-01-18T13:56:00Z">
              <w:r w:rsidR="005754F5">
                <w:rPr>
                  <w:rFonts w:ascii="Arial" w:eastAsia="Calibri" w:hAnsi="Arial" w:cs="Arial"/>
                  <w:sz w:val="20"/>
                  <w:szCs w:val="20"/>
                </w:rPr>
                <w:t>6</w:t>
              </w:r>
            </w:ins>
            <w:ins w:id="636" w:author="Dominican Sisters" w:date="2016-01-13T20:14:00Z">
              <w:r>
                <w:rPr>
                  <w:rFonts w:ascii="Arial" w:eastAsia="Calibri" w:hAnsi="Arial" w:cs="Arial"/>
                  <w:sz w:val="20"/>
                  <w:szCs w:val="20"/>
                </w:rPr>
                <w:t xml:space="preserve">: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w:t>
              </w:r>
              <w:r w:rsidR="005754F5">
                <w:rPr>
                  <w:rFonts w:ascii="Arial" w:eastAsia="Calibri" w:hAnsi="Arial" w:cs="Arial"/>
                  <w:sz w:val="20"/>
                  <w:szCs w:val="20"/>
                </w:rPr>
                <w:t>scuss the questions on the page</w:t>
              </w:r>
            </w:ins>
          </w:p>
          <w:p w:rsidR="00D57E14" w:rsidRPr="00AD3E13" w:rsidRDefault="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637" w:author="Dominican Sisters" w:date="2016-01-13T20:46:00Z"/>
                <w:rFonts w:ascii="Arial" w:hAnsi="Arial" w:cs="Arial"/>
                <w:b/>
                <w:sz w:val="20"/>
                <w:szCs w:val="20"/>
              </w:rPr>
            </w:pPr>
            <w:proofErr w:type="spellStart"/>
            <w:ins w:id="638" w:author="Dominican Sisters" w:date="2016-01-13T20:46:00Z">
              <w:r w:rsidRPr="00AD3E13">
                <w:rPr>
                  <w:rFonts w:ascii="Arial" w:hAnsi="Arial" w:cs="Arial"/>
                  <w:b/>
                  <w:sz w:val="20"/>
                  <w:szCs w:val="20"/>
                </w:rPr>
                <w:t>Laudat</w:t>
              </w:r>
              <w:r>
                <w:rPr>
                  <w:rFonts w:ascii="Arial" w:hAnsi="Arial" w:cs="Arial"/>
                  <w:b/>
                  <w:sz w:val="20"/>
                  <w:szCs w:val="20"/>
                </w:rPr>
                <w:t>o</w:t>
              </w:r>
              <w:proofErr w:type="spellEnd"/>
              <w:r w:rsidRPr="00AD3E13">
                <w:rPr>
                  <w:rFonts w:ascii="Arial" w:hAnsi="Arial" w:cs="Arial"/>
                  <w:b/>
                  <w:sz w:val="20"/>
                  <w:szCs w:val="20"/>
                </w:rPr>
                <w:t xml:space="preserve"> Si Exercise:</w:t>
              </w:r>
            </w:ins>
          </w:p>
          <w:p w:rsidR="006908B4" w:rsidRDefault="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639" w:author="Dominican Sisters" w:date="2016-01-13T20:14:00Z"/>
                <w:rFonts w:ascii="Arial" w:hAnsi="Arial" w:cs="Arial"/>
                <w:color w:val="000000"/>
                <w:sz w:val="20"/>
                <w:szCs w:val="20"/>
              </w:rPr>
              <w:pPrChange w:id="640" w:author="Dominican Sisters" w:date="2016-01-18T13:56:00Z">
                <w:pPr>
                  <w:pStyle w:val="NormalWeb"/>
                  <w:spacing w:before="0" w:beforeAutospacing="0" w:after="0" w:afterAutospacing="0"/>
                </w:pPr>
              </w:pPrChange>
            </w:pPr>
            <w:ins w:id="641" w:author="Dominican Sisters" w:date="2016-01-13T20:46:00Z">
              <w:r w:rsidRPr="00AD3E13">
                <w:rPr>
                  <w:rFonts w:ascii="Arial" w:hAnsi="Arial" w:cs="Arial"/>
                  <w:color w:val="000000"/>
                  <w:sz w:val="20"/>
                  <w:szCs w:val="20"/>
                </w:rPr>
                <w:t>Identify your connections with the poor and</w:t>
              </w:r>
              <w:r w:rsidR="005754F5">
                <w:rPr>
                  <w:rFonts w:ascii="Arial" w:hAnsi="Arial" w:cs="Arial"/>
                  <w:color w:val="000000"/>
                  <w:sz w:val="20"/>
                  <w:szCs w:val="20"/>
                </w:rPr>
                <w:t xml:space="preserve"> vulnerable in your community. </w:t>
              </w:r>
              <w:r w:rsidRPr="00AD3E13">
                <w:rPr>
                  <w:rFonts w:ascii="Arial" w:hAnsi="Arial" w:cs="Arial"/>
                  <w:color w:val="000000"/>
                  <w:sz w:val="20"/>
                  <w:szCs w:val="20"/>
                </w:rPr>
                <w:t>Name ways you can relocate socially, culturally, spiritually, politically, and economically in order to break down barriers and redistribute the common good to include the poor and vulnerable.</w:t>
              </w:r>
            </w:ins>
          </w:p>
        </w:tc>
        <w:tc>
          <w:tcPr>
            <w:tcW w:w="2520" w:type="dxa"/>
            <w:tcPrChange w:id="642" w:author="Dominican Sisters" w:date="2016-01-18T14:03:00Z">
              <w:tcPr>
                <w:tcW w:w="2250" w:type="dxa"/>
              </w:tcPr>
            </w:tcPrChange>
          </w:tcPr>
          <w:p w:rsidR="00154D06" w:rsidRDefault="00154D06" w:rsidP="00524E21">
            <w:pPr>
              <w:jc w:val="center"/>
              <w:rPr>
                <w:ins w:id="643" w:author="Dominican Sisters" w:date="2016-01-13T20:44:00Z"/>
                <w:rFonts w:ascii="Arial" w:hAnsi="Arial" w:cs="Arial"/>
                <w:b/>
                <w:bCs/>
                <w:sz w:val="20"/>
                <w:szCs w:val="20"/>
              </w:rPr>
            </w:pPr>
            <w:ins w:id="644" w:author="Dominican Sisters" w:date="2016-01-13T20:14:00Z">
              <w:r>
                <w:rPr>
                  <w:rFonts w:ascii="Arial" w:hAnsi="Arial" w:cs="Arial"/>
                  <w:b/>
                  <w:bCs/>
                  <w:sz w:val="20"/>
                  <w:szCs w:val="20"/>
                </w:rPr>
                <w:lastRenderedPageBreak/>
                <w:t xml:space="preserve">Due by </w:t>
              </w:r>
            </w:ins>
            <w:ins w:id="645" w:author="Dominican Sisters" w:date="2016-01-13T20:44:00Z">
              <w:r w:rsidR="00D57E14">
                <w:rPr>
                  <w:rFonts w:ascii="Arial" w:hAnsi="Arial" w:cs="Arial"/>
                  <w:b/>
                  <w:bCs/>
                  <w:sz w:val="20"/>
                  <w:szCs w:val="20"/>
                </w:rPr>
                <w:t>Feb. 26</w:t>
              </w:r>
              <w:r w:rsidR="006B31CD" w:rsidRPr="006B31CD">
                <w:rPr>
                  <w:rFonts w:ascii="Arial" w:hAnsi="Arial" w:cs="Arial"/>
                  <w:b/>
                  <w:bCs/>
                  <w:sz w:val="20"/>
                  <w:szCs w:val="20"/>
                  <w:vertAlign w:val="superscript"/>
                  <w:rPrChange w:id="646" w:author="Dominican Sisters" w:date="2016-01-13T20:44:00Z">
                    <w:rPr>
                      <w:rFonts w:ascii="Arial" w:hAnsi="Arial" w:cs="Arial"/>
                      <w:b/>
                      <w:bCs/>
                      <w:sz w:val="20"/>
                      <w:szCs w:val="20"/>
                    </w:rPr>
                  </w:rPrChange>
                </w:rPr>
                <w:t>th</w:t>
              </w:r>
            </w:ins>
          </w:p>
          <w:p w:rsidR="00154D06" w:rsidRDefault="00154D06" w:rsidP="00524E21">
            <w:pPr>
              <w:jc w:val="center"/>
              <w:rPr>
                <w:ins w:id="647" w:author="Dominican Sisters" w:date="2016-01-13T20:14:00Z"/>
                <w:rFonts w:ascii="Arial" w:hAnsi="Arial" w:cs="Arial"/>
                <w:b/>
                <w:bCs/>
                <w:sz w:val="20"/>
                <w:szCs w:val="20"/>
              </w:rPr>
            </w:pPr>
          </w:p>
          <w:p w:rsidR="00154D06" w:rsidRPr="00A16DEB" w:rsidRDefault="00154D06" w:rsidP="00524E21">
            <w:pPr>
              <w:jc w:val="center"/>
              <w:rPr>
                <w:ins w:id="648" w:author="Dominican Sisters" w:date="2016-01-13T20:14:00Z"/>
                <w:rFonts w:ascii="Arial" w:hAnsi="Arial" w:cs="Arial"/>
                <w:b/>
                <w:bCs/>
                <w:sz w:val="20"/>
                <w:szCs w:val="20"/>
                <w:u w:val="single"/>
              </w:rPr>
            </w:pPr>
            <w:ins w:id="649" w:author="Dominican Sisters" w:date="2016-01-13T20:14:00Z">
              <w:r w:rsidRPr="00A16DEB">
                <w:rPr>
                  <w:rFonts w:ascii="Arial" w:hAnsi="Arial" w:cs="Arial"/>
                  <w:b/>
                  <w:bCs/>
                  <w:sz w:val="20"/>
                  <w:szCs w:val="20"/>
                  <w:u w:val="single"/>
                </w:rPr>
                <w:t>Readings:</w:t>
              </w:r>
            </w:ins>
          </w:p>
          <w:p w:rsidR="00D57E14" w:rsidRPr="00C901B6" w:rsidRDefault="00154D06" w:rsidP="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650" w:author="Dominican Sisters" w:date="2016-01-13T20:45:00Z"/>
                <w:rFonts w:ascii="Arial" w:hAnsi="Arial" w:cs="Arial"/>
                <w:color w:val="000000"/>
                <w:sz w:val="20"/>
                <w:szCs w:val="20"/>
              </w:rPr>
            </w:pPr>
            <w:ins w:id="651" w:author="Dominican Sisters" w:date="2016-01-13T20:14:00Z">
              <w:r>
                <w:rPr>
                  <w:rFonts w:ascii="Arial" w:hAnsi="Arial" w:cs="Arial"/>
                  <w:color w:val="000000"/>
                  <w:sz w:val="20"/>
                  <w:szCs w:val="20"/>
                </w:rPr>
                <w:t>*</w:t>
              </w:r>
            </w:ins>
            <w:ins w:id="652" w:author="Dominican Sisters" w:date="2016-01-13T20:45:00Z">
              <w:r w:rsidR="00D57E14">
                <w:rPr>
                  <w:rFonts w:ascii="Arial" w:hAnsi="Arial" w:cs="Arial"/>
                  <w:color w:val="000000"/>
                  <w:sz w:val="20"/>
                  <w:szCs w:val="20"/>
                </w:rPr>
                <w:t xml:space="preserve"> Textbook</w:t>
              </w:r>
              <w:r w:rsidR="00D57E14" w:rsidRPr="00C901B6">
                <w:rPr>
                  <w:rFonts w:ascii="Arial" w:hAnsi="Arial" w:cs="Arial"/>
                  <w:color w:val="000000"/>
                  <w:sz w:val="20"/>
                  <w:szCs w:val="20"/>
                </w:rPr>
                <w:t xml:space="preserve"> Chapter 6: “Global Ethics, Environmentally Applied: An Islamic View”</w:t>
              </w:r>
            </w:ins>
          </w:p>
          <w:p w:rsidR="00154D06" w:rsidRDefault="00154D06" w:rsidP="00524E21">
            <w:pPr>
              <w:rPr>
                <w:ins w:id="653" w:author="Dominican Sisters" w:date="2016-01-13T20:14:00Z"/>
                <w:rFonts w:ascii="Arial" w:hAnsi="Arial" w:cs="Arial"/>
                <w:b/>
                <w:bCs/>
                <w:sz w:val="20"/>
                <w:szCs w:val="20"/>
              </w:rPr>
            </w:pPr>
          </w:p>
          <w:p w:rsidR="00154D06" w:rsidRPr="00162F92" w:rsidRDefault="00154D06" w:rsidP="00524E21">
            <w:pPr>
              <w:jc w:val="center"/>
              <w:rPr>
                <w:ins w:id="654" w:author="Dominican Sisters" w:date="2016-01-13T20:14:00Z"/>
                <w:rFonts w:ascii="Arial" w:hAnsi="Arial" w:cs="Arial"/>
                <w:b/>
                <w:bCs/>
                <w:sz w:val="20"/>
                <w:szCs w:val="20"/>
                <w:u w:val="single"/>
              </w:rPr>
            </w:pPr>
            <w:ins w:id="655" w:author="Dominican Sisters" w:date="2016-01-13T20:14:00Z">
              <w:r w:rsidRPr="00162F92">
                <w:rPr>
                  <w:rFonts w:ascii="Arial" w:hAnsi="Arial" w:cs="Arial"/>
                  <w:b/>
                  <w:bCs/>
                  <w:sz w:val="20"/>
                  <w:szCs w:val="20"/>
                  <w:u w:val="single"/>
                </w:rPr>
                <w:t>Student Recorders:</w:t>
              </w:r>
            </w:ins>
          </w:p>
          <w:p w:rsidR="00154D06" w:rsidRDefault="00154D06" w:rsidP="00524E21">
            <w:pPr>
              <w:rPr>
                <w:ins w:id="656" w:author="Dominican Sisters" w:date="2016-01-18T13:56:00Z"/>
                <w:rFonts w:ascii="Arial" w:hAnsi="Arial" w:cs="Arial"/>
                <w:bCs/>
                <w:sz w:val="20"/>
                <w:szCs w:val="20"/>
              </w:rPr>
            </w:pPr>
            <w:ins w:id="657" w:author="Dominican Sisters" w:date="2016-01-13T20:14:00Z">
              <w:r>
                <w:rPr>
                  <w:rFonts w:ascii="Arial" w:hAnsi="Arial" w:cs="Arial"/>
                  <w:bCs/>
                  <w:sz w:val="20"/>
                  <w:szCs w:val="20"/>
                </w:rPr>
                <w:t xml:space="preserve">1. To post summary of class responses to </w:t>
              </w:r>
            </w:ins>
            <w:ins w:id="658" w:author="Dominican Sisters" w:date="2016-01-18T13:56:00Z">
              <w:r w:rsidR="005754F5">
                <w:rPr>
                  <w:rFonts w:ascii="Arial" w:hAnsi="Arial" w:cs="Arial"/>
                  <w:bCs/>
                  <w:sz w:val="20"/>
                  <w:szCs w:val="20"/>
                </w:rPr>
                <w:lastRenderedPageBreak/>
                <w:t>Opening Activity</w:t>
              </w:r>
            </w:ins>
          </w:p>
          <w:p w:rsidR="005754F5" w:rsidRDefault="005754F5" w:rsidP="00524E21">
            <w:pPr>
              <w:rPr>
                <w:ins w:id="659" w:author="Dominican Sisters" w:date="2016-01-13T20:14:00Z"/>
                <w:rFonts w:ascii="Arial" w:hAnsi="Arial" w:cs="Arial"/>
                <w:bCs/>
                <w:sz w:val="20"/>
                <w:szCs w:val="20"/>
              </w:rPr>
            </w:pPr>
          </w:p>
          <w:p w:rsidR="00154D06" w:rsidRPr="00162F92" w:rsidRDefault="00154D06" w:rsidP="00524E21">
            <w:pPr>
              <w:jc w:val="center"/>
              <w:rPr>
                <w:ins w:id="660" w:author="Dominican Sisters" w:date="2016-01-13T20:14:00Z"/>
                <w:rFonts w:ascii="Arial" w:hAnsi="Arial" w:cs="Arial"/>
                <w:b/>
                <w:bCs/>
                <w:sz w:val="20"/>
                <w:szCs w:val="20"/>
                <w:u w:val="single"/>
              </w:rPr>
            </w:pPr>
            <w:ins w:id="661" w:author="Dominican Sisters" w:date="2016-01-13T20:14:00Z">
              <w:r w:rsidRPr="00162F92">
                <w:rPr>
                  <w:rFonts w:ascii="Arial" w:hAnsi="Arial" w:cs="Arial"/>
                  <w:b/>
                  <w:bCs/>
                  <w:sz w:val="20"/>
                  <w:szCs w:val="20"/>
                  <w:u w:val="single"/>
                </w:rPr>
                <w:t>Individual Students:</w:t>
              </w:r>
            </w:ins>
          </w:p>
          <w:p w:rsidR="00154D06" w:rsidRPr="004B2193" w:rsidRDefault="00154D06" w:rsidP="00524E21">
            <w:pPr>
              <w:rPr>
                <w:ins w:id="662" w:author="Dominican Sisters" w:date="2016-01-13T20:14:00Z"/>
                <w:rFonts w:ascii="Arial" w:hAnsi="Arial" w:cs="Arial"/>
                <w:bCs/>
                <w:sz w:val="20"/>
                <w:szCs w:val="20"/>
              </w:rPr>
            </w:pPr>
            <w:ins w:id="663" w:author="Dominican Sisters" w:date="2016-01-13T20:14:00Z">
              <w:r>
                <w:rPr>
                  <w:rFonts w:ascii="Arial" w:hAnsi="Arial" w:cs="Arial"/>
                  <w:bCs/>
                  <w:sz w:val="20"/>
                  <w:szCs w:val="20"/>
                </w:rPr>
                <w:t>1.  To post answer to questions found on Discussion Board.</w:t>
              </w:r>
            </w:ins>
          </w:p>
        </w:tc>
      </w:tr>
      <w:tr w:rsidR="00154D06" w:rsidRPr="004B2193" w:rsidTr="001D1DEB">
        <w:trPr>
          <w:ins w:id="664" w:author="Dominican Sisters" w:date="2016-01-13T20:14:00Z"/>
        </w:trPr>
        <w:tc>
          <w:tcPr>
            <w:tcW w:w="1317" w:type="dxa"/>
            <w:tcPrChange w:id="665" w:author="Dominican Sisters" w:date="2016-01-18T14:03:00Z">
              <w:tcPr>
                <w:tcW w:w="985" w:type="dxa"/>
              </w:tcPr>
            </w:tcPrChange>
          </w:tcPr>
          <w:p w:rsidR="00154D06" w:rsidRPr="00C901B6" w:rsidRDefault="00D57E14"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666" w:author="Dominican Sisters" w:date="2016-01-13T20:14:00Z"/>
                <w:rFonts w:ascii="Arial" w:hAnsi="Arial" w:cs="Arial"/>
                <w:b/>
                <w:color w:val="000000"/>
                <w:sz w:val="20"/>
                <w:szCs w:val="20"/>
                <w:u w:val="single"/>
              </w:rPr>
            </w:pPr>
            <w:ins w:id="667" w:author="Dominican Sisters" w:date="2016-01-13T20:14:00Z">
              <w:r>
                <w:rPr>
                  <w:rFonts w:ascii="Arial" w:hAnsi="Arial" w:cs="Arial"/>
                  <w:b/>
                  <w:color w:val="000000"/>
                  <w:sz w:val="20"/>
                  <w:szCs w:val="20"/>
                  <w:u w:val="single"/>
                </w:rPr>
                <w:lastRenderedPageBreak/>
                <w:t>Week 7</w:t>
              </w:r>
            </w:ins>
          </w:p>
          <w:p w:rsidR="00154D06" w:rsidRDefault="00D57E14"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668" w:author="Dominican Sisters" w:date="2016-01-13T20:47:00Z"/>
                <w:rFonts w:ascii="Arial" w:hAnsi="Arial" w:cs="Arial"/>
                <w:b/>
                <w:color w:val="000000"/>
                <w:sz w:val="20"/>
                <w:szCs w:val="20"/>
              </w:rPr>
            </w:pPr>
            <w:ins w:id="669" w:author="Dominican Sisters" w:date="2016-01-13T20:46:00Z">
              <w:r>
                <w:rPr>
                  <w:rFonts w:ascii="Arial" w:hAnsi="Arial" w:cs="Arial"/>
                  <w:b/>
                  <w:color w:val="000000"/>
                  <w:sz w:val="20"/>
                  <w:szCs w:val="20"/>
                </w:rPr>
                <w:t xml:space="preserve">February </w:t>
              </w:r>
            </w:ins>
          </w:p>
          <w:p w:rsidR="00D57E14" w:rsidRPr="00EF185A" w:rsidRDefault="00D57E14"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670" w:author="Dominican Sisters" w:date="2016-01-13T20:14:00Z"/>
                <w:rFonts w:ascii="Arial" w:hAnsi="Arial" w:cs="Arial"/>
                <w:b/>
                <w:color w:val="000000"/>
                <w:sz w:val="20"/>
                <w:szCs w:val="20"/>
              </w:rPr>
            </w:pPr>
            <w:ins w:id="671" w:author="Dominican Sisters" w:date="2016-01-13T20:47:00Z">
              <w:r>
                <w:rPr>
                  <w:rFonts w:ascii="Arial" w:hAnsi="Arial" w:cs="Arial"/>
                  <w:b/>
                  <w:color w:val="000000"/>
                  <w:sz w:val="20"/>
                  <w:szCs w:val="20"/>
                </w:rPr>
                <w:t>28-March 5</w:t>
              </w:r>
            </w:ins>
          </w:p>
          <w:p w:rsidR="00154D06" w:rsidRPr="004B2193" w:rsidRDefault="00154D06" w:rsidP="00524E21">
            <w:pPr>
              <w:pStyle w:val="NormalWeb"/>
              <w:spacing w:before="0" w:beforeAutospacing="0" w:after="0" w:afterAutospacing="0"/>
              <w:jc w:val="center"/>
              <w:rPr>
                <w:ins w:id="672" w:author="Dominican Sisters" w:date="2016-01-13T20:14:00Z"/>
                <w:rFonts w:ascii="Arial" w:hAnsi="Arial" w:cs="Arial"/>
                <w:bCs/>
                <w:sz w:val="20"/>
                <w:szCs w:val="20"/>
              </w:rPr>
            </w:pPr>
          </w:p>
        </w:tc>
        <w:tc>
          <w:tcPr>
            <w:tcW w:w="6778" w:type="dxa"/>
            <w:tcPrChange w:id="673" w:author="Dominican Sisters" w:date="2016-01-18T14:03:00Z">
              <w:tcPr>
                <w:tcW w:w="7200" w:type="dxa"/>
                <w:gridSpan w:val="2"/>
              </w:tcPr>
            </w:tcPrChange>
          </w:tcPr>
          <w:p w:rsidR="00154D06" w:rsidRPr="00162F92"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674" w:author="Dominican Sisters" w:date="2016-01-13T20:14:00Z"/>
                <w:rFonts w:ascii="Arial" w:hAnsi="Arial" w:cs="Arial"/>
                <w:b/>
                <w:color w:val="000000"/>
                <w:sz w:val="20"/>
                <w:szCs w:val="20"/>
                <w:u w:val="single"/>
              </w:rPr>
            </w:pPr>
            <w:ins w:id="675" w:author="Dominican Sisters" w:date="2016-01-13T20:14:00Z">
              <w:r w:rsidRPr="00162F92">
                <w:rPr>
                  <w:rFonts w:ascii="Arial" w:hAnsi="Arial" w:cs="Arial"/>
                  <w:b/>
                  <w:color w:val="000000"/>
                  <w:sz w:val="20"/>
                  <w:szCs w:val="20"/>
                  <w:u w:val="single"/>
                </w:rPr>
                <w:t>Theme:</w:t>
              </w:r>
            </w:ins>
          </w:p>
          <w:p w:rsidR="006908B4" w:rsidRDefault="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676" w:author="Dominican Sisters" w:date="2016-01-13T20:47:00Z"/>
                <w:rFonts w:ascii="Arial" w:hAnsi="Arial" w:cs="Arial"/>
                <w:b/>
                <w:color w:val="000000"/>
                <w:sz w:val="20"/>
                <w:szCs w:val="20"/>
              </w:rPr>
              <w:pPrChange w:id="677" w:author="Dominican Sisters" w:date="2016-01-13T20:47: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678" w:author="Dominican Sisters" w:date="2016-01-13T20:47:00Z">
              <w:r w:rsidRPr="00C901B6">
                <w:rPr>
                  <w:rFonts w:ascii="Arial" w:hAnsi="Arial" w:cs="Arial"/>
                  <w:b/>
                  <w:color w:val="000000"/>
                  <w:sz w:val="20"/>
                  <w:szCs w:val="20"/>
                </w:rPr>
                <w:t>Globalization, Economic Imbalance, and the Environmental Crisis</w:t>
              </w:r>
            </w:ins>
            <w:ins w:id="679" w:author="Dominican Sisters" w:date="2016-01-13T20:48:00Z">
              <w:r>
                <w:rPr>
                  <w:rFonts w:ascii="Arial" w:hAnsi="Arial" w:cs="Arial"/>
                  <w:b/>
                  <w:color w:val="000000"/>
                  <w:sz w:val="20"/>
                  <w:szCs w:val="20"/>
                </w:rPr>
                <w:t xml:space="preserve"> </w:t>
              </w:r>
            </w:ins>
            <w:ins w:id="680" w:author="Dominican Sisters" w:date="2016-01-13T20:47:00Z">
              <w:r>
                <w:rPr>
                  <w:rFonts w:ascii="Arial" w:hAnsi="Arial" w:cs="Arial"/>
                  <w:b/>
                  <w:color w:val="000000"/>
                  <w:sz w:val="20"/>
                  <w:szCs w:val="20"/>
                </w:rPr>
                <w:t>/</w:t>
              </w:r>
            </w:ins>
            <w:ins w:id="681" w:author="Dominican Sisters" w:date="2016-01-13T20:48:00Z">
              <w:r>
                <w:rPr>
                  <w:rFonts w:ascii="Arial" w:hAnsi="Arial" w:cs="Arial"/>
                  <w:b/>
                  <w:color w:val="000000"/>
                  <w:sz w:val="20"/>
                  <w:szCs w:val="20"/>
                </w:rPr>
                <w:t xml:space="preserve"> </w:t>
              </w:r>
            </w:ins>
            <w:proofErr w:type="spellStart"/>
            <w:ins w:id="682" w:author="Dominican Sisters" w:date="2016-01-13T20:47:00Z">
              <w:r>
                <w:rPr>
                  <w:rFonts w:ascii="Arial" w:hAnsi="Arial" w:cs="Arial"/>
                  <w:b/>
                  <w:color w:val="000000"/>
                  <w:sz w:val="20"/>
                  <w:szCs w:val="20"/>
                </w:rPr>
                <w:t>Laudato</w:t>
              </w:r>
              <w:proofErr w:type="spellEnd"/>
              <w:r>
                <w:rPr>
                  <w:rFonts w:ascii="Arial" w:hAnsi="Arial" w:cs="Arial"/>
                  <w:b/>
                  <w:color w:val="000000"/>
                  <w:sz w:val="20"/>
                  <w:szCs w:val="20"/>
                </w:rPr>
                <w:t xml:space="preserve"> Si: Integral Ecology</w:t>
              </w:r>
            </w:ins>
          </w:p>
          <w:p w:rsidR="006908B4" w:rsidRDefault="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683" w:author="Dominican Sisters" w:date="2016-01-13T20:48:00Z"/>
                <w:rFonts w:ascii="Arial" w:hAnsi="Arial" w:cs="Arial"/>
                <w:color w:val="000000"/>
                <w:sz w:val="20"/>
                <w:szCs w:val="20"/>
              </w:rPr>
              <w:pPrChange w:id="684" w:author="Dominican Sisters" w:date="2016-01-13T20:47: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685" w:author="Dominican Sisters" w:date="2016-01-13T20:47:00Z">
              <w:r w:rsidRPr="00C901B6">
                <w:rPr>
                  <w:rFonts w:ascii="Arial" w:hAnsi="Arial" w:cs="Arial"/>
                  <w:color w:val="000000"/>
                  <w:sz w:val="20"/>
                  <w:szCs w:val="20"/>
                </w:rPr>
                <w:t xml:space="preserve">A look into products, trade, safety, values, and foundations in the health </w:t>
              </w:r>
            </w:ins>
          </w:p>
          <w:p w:rsidR="006908B4" w:rsidRDefault="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686" w:author="Dominican Sisters" w:date="2016-01-13T20:47:00Z"/>
                <w:rFonts w:ascii="Arial" w:hAnsi="Arial" w:cs="Arial"/>
                <w:color w:val="000000"/>
                <w:sz w:val="20"/>
                <w:szCs w:val="20"/>
              </w:rPr>
              <w:pPrChange w:id="687" w:author="Dominican Sisters" w:date="2016-01-13T20:47: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proofErr w:type="gramStart"/>
            <w:ins w:id="688" w:author="Dominican Sisters" w:date="2016-01-13T20:47:00Z">
              <w:r w:rsidRPr="00C901B6">
                <w:rPr>
                  <w:rFonts w:ascii="Arial" w:hAnsi="Arial" w:cs="Arial"/>
                  <w:color w:val="000000"/>
                  <w:sz w:val="20"/>
                  <w:szCs w:val="20"/>
                </w:rPr>
                <w:t>and</w:t>
              </w:r>
              <w:proofErr w:type="gramEnd"/>
              <w:r w:rsidRPr="00C901B6">
                <w:rPr>
                  <w:rFonts w:ascii="Arial" w:hAnsi="Arial" w:cs="Arial"/>
                  <w:color w:val="000000"/>
                  <w:sz w:val="20"/>
                  <w:szCs w:val="20"/>
                </w:rPr>
                <w:t xml:space="preserve"> wellness industry.</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689" w:author="Dominican Sisters" w:date="2016-01-13T20:14:00Z"/>
                <w:rFonts w:ascii="Arial" w:hAnsi="Arial" w:cs="Arial"/>
                <w:b/>
                <w:color w:val="000000"/>
                <w:sz w:val="20"/>
                <w:szCs w:val="20"/>
                <w:u w:val="single"/>
              </w:rPr>
            </w:pPr>
            <w:ins w:id="690" w:author="Dominican Sisters" w:date="2016-01-13T20:14:00Z">
              <w:r w:rsidRPr="00642155">
                <w:rPr>
                  <w:rFonts w:ascii="Arial" w:hAnsi="Arial" w:cs="Arial"/>
                  <w:b/>
                  <w:color w:val="000000"/>
                  <w:sz w:val="20"/>
                  <w:szCs w:val="20"/>
                  <w:u w:val="single"/>
                </w:rPr>
                <w:t>Opening Activity:</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691" w:author="Dominican Sisters" w:date="2016-01-13T20:14:00Z"/>
                <w:rFonts w:ascii="Arial" w:hAnsi="Arial" w:cs="Arial"/>
                <w:color w:val="000000"/>
                <w:sz w:val="20"/>
                <w:szCs w:val="20"/>
              </w:rPr>
            </w:pPr>
            <w:ins w:id="692" w:author="Dominican Sisters" w:date="2016-01-13T20:14:00Z">
              <w:r>
                <w:rPr>
                  <w:rFonts w:ascii="Arial" w:hAnsi="Arial" w:cs="Arial"/>
                  <w:color w:val="000000"/>
                  <w:sz w:val="20"/>
                  <w:szCs w:val="20"/>
                </w:rPr>
                <w:t>1.  See instructions un</w:t>
              </w:r>
              <w:r w:rsidR="00DC2A9D">
                <w:rPr>
                  <w:rFonts w:ascii="Arial" w:hAnsi="Arial" w:cs="Arial"/>
                  <w:color w:val="000000"/>
                  <w:sz w:val="20"/>
                  <w:szCs w:val="20"/>
                </w:rPr>
                <w:t>der “Opening Activity</w:t>
              </w:r>
            </w:ins>
            <w:ins w:id="693" w:author="Dominican Sisters" w:date="2016-01-18T13:57:00Z">
              <w:r w:rsidR="005754F5">
                <w:rPr>
                  <w:rFonts w:ascii="Arial" w:hAnsi="Arial" w:cs="Arial"/>
                  <w:color w:val="000000"/>
                  <w:sz w:val="20"/>
                  <w:szCs w:val="20"/>
                </w:rPr>
                <w:t>,</w:t>
              </w:r>
            </w:ins>
            <w:ins w:id="694" w:author="Dominican Sisters" w:date="2016-01-13T20:14:00Z">
              <w:r w:rsidR="005754F5">
                <w:rPr>
                  <w:rFonts w:ascii="Arial" w:hAnsi="Arial" w:cs="Arial"/>
                  <w:color w:val="000000"/>
                  <w:sz w:val="20"/>
                  <w:szCs w:val="20"/>
                </w:rPr>
                <w:t>”</w:t>
              </w:r>
              <w:r w:rsidR="00DC2A9D">
                <w:rPr>
                  <w:rFonts w:ascii="Arial" w:hAnsi="Arial" w:cs="Arial"/>
                  <w:color w:val="000000"/>
                  <w:sz w:val="20"/>
                  <w:szCs w:val="20"/>
                </w:rPr>
                <w:t xml:space="preserve"> Week 7</w:t>
              </w:r>
              <w:r w:rsidR="005754F5">
                <w:rPr>
                  <w:rFonts w:ascii="Arial" w:hAnsi="Arial" w:cs="Arial"/>
                  <w:color w:val="000000"/>
                  <w:sz w:val="20"/>
                  <w:szCs w:val="20"/>
                </w:rPr>
                <w:t xml:space="preserve"> Course Home page</w:t>
              </w:r>
            </w:ins>
          </w:p>
          <w:p w:rsidR="00154D06" w:rsidRPr="001C74DD" w:rsidRDefault="00154D06" w:rsidP="00524E21">
            <w:pPr>
              <w:jc w:val="center"/>
              <w:rPr>
                <w:ins w:id="695" w:author="Dominican Sisters" w:date="2016-01-13T20:14:00Z"/>
                <w:rFonts w:ascii="Arial" w:hAnsi="Arial" w:cs="Arial"/>
                <w:b/>
                <w:sz w:val="20"/>
                <w:szCs w:val="20"/>
                <w:u w:val="single"/>
              </w:rPr>
            </w:pPr>
            <w:ins w:id="696" w:author="Dominican Sisters" w:date="2016-01-13T20:14:00Z">
              <w:r w:rsidRPr="001C74DD">
                <w:rPr>
                  <w:rFonts w:ascii="Arial" w:hAnsi="Arial" w:cs="Arial"/>
                  <w:b/>
                  <w:sz w:val="20"/>
                  <w:szCs w:val="20"/>
                  <w:u w:val="single"/>
                </w:rPr>
                <w:t>Readings:</w:t>
              </w:r>
            </w:ins>
          </w:p>
          <w:p w:rsidR="00154D06" w:rsidRPr="00DC4313" w:rsidRDefault="00154D06" w:rsidP="00524E21">
            <w:pPr>
              <w:rPr>
                <w:ins w:id="697" w:author="Dominican Sisters" w:date="2016-01-13T20:14:00Z"/>
                <w:rFonts w:ascii="Arial" w:hAnsi="Arial" w:cs="Arial"/>
                <w:sz w:val="20"/>
                <w:szCs w:val="20"/>
              </w:rPr>
            </w:pPr>
            <w:ins w:id="698" w:author="Dominican Sisters" w:date="2016-01-13T20:14:00Z">
              <w:r w:rsidRPr="00DC4313">
                <w:rPr>
                  <w:rFonts w:ascii="Arial" w:hAnsi="Arial" w:cs="Arial"/>
                  <w:sz w:val="20"/>
                  <w:szCs w:val="20"/>
                </w:rPr>
                <w:t xml:space="preserve">1. </w:t>
              </w:r>
              <w:r>
                <w:rPr>
                  <w:rFonts w:ascii="Arial" w:hAnsi="Arial" w:cs="Arial"/>
                  <w:sz w:val="20"/>
                  <w:szCs w:val="20"/>
                </w:rPr>
                <w:t xml:space="preserve">See those found under “Week </w:t>
              </w:r>
            </w:ins>
            <w:ins w:id="699" w:author="Dominican Sisters" w:date="2016-01-18T13:26:00Z">
              <w:r w:rsidR="00DC2A9D">
                <w:rPr>
                  <w:rFonts w:ascii="Arial" w:hAnsi="Arial" w:cs="Arial"/>
                  <w:sz w:val="20"/>
                  <w:szCs w:val="20"/>
                </w:rPr>
                <w:t>7</w:t>
              </w:r>
            </w:ins>
            <w:ins w:id="700" w:author="Dominican Sisters" w:date="2016-01-13T20:14:00Z">
              <w:r>
                <w:rPr>
                  <w:rFonts w:ascii="Arial" w:hAnsi="Arial" w:cs="Arial"/>
                  <w:sz w:val="20"/>
                  <w:szCs w:val="20"/>
                </w:rPr>
                <w:t xml:space="preserve">”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ins>
          </w:p>
          <w:p w:rsidR="00154D06" w:rsidRPr="001C74DD" w:rsidRDefault="00154D06" w:rsidP="00524E21">
            <w:pPr>
              <w:jc w:val="center"/>
              <w:rPr>
                <w:ins w:id="701" w:author="Dominican Sisters" w:date="2016-01-13T20:14:00Z"/>
                <w:rFonts w:ascii="Arial" w:hAnsi="Arial" w:cs="Arial"/>
                <w:b/>
                <w:sz w:val="20"/>
                <w:szCs w:val="20"/>
                <w:u w:val="single"/>
              </w:rPr>
            </w:pPr>
            <w:ins w:id="702" w:author="Dominican Sisters" w:date="2016-01-13T20:14:00Z">
              <w:r w:rsidRPr="001C74DD">
                <w:rPr>
                  <w:rFonts w:ascii="Arial" w:hAnsi="Arial" w:cs="Arial"/>
                  <w:b/>
                  <w:sz w:val="20"/>
                  <w:szCs w:val="20"/>
                  <w:u w:val="single"/>
                </w:rPr>
                <w:t>Class Content:</w:t>
              </w:r>
            </w:ins>
          </w:p>
          <w:p w:rsidR="00154D06" w:rsidRDefault="00154D06" w:rsidP="00524E21">
            <w:pPr>
              <w:rPr>
                <w:ins w:id="703" w:author="Dominican Sisters" w:date="2016-01-13T20:14:00Z"/>
                <w:rFonts w:ascii="Arial" w:hAnsi="Arial" w:cs="Arial"/>
                <w:b/>
                <w:sz w:val="20"/>
                <w:szCs w:val="20"/>
              </w:rPr>
            </w:pPr>
            <w:ins w:id="704" w:author="Dominican Sisters" w:date="2016-01-13T20:14:00Z">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ins>
          </w:p>
          <w:p w:rsidR="00D57E14" w:rsidRPr="004C19CC" w:rsidRDefault="00D57E14" w:rsidP="00D57E14">
            <w:pPr>
              <w:widowControl/>
              <w:autoSpaceDE/>
              <w:autoSpaceDN/>
              <w:adjustRightInd/>
              <w:rPr>
                <w:ins w:id="705" w:author="Dominican Sisters" w:date="2016-01-13T20:49:00Z"/>
                <w:rFonts w:ascii="Arial" w:eastAsia="Calibri" w:hAnsi="Arial" w:cs="Arial"/>
                <w:sz w:val="20"/>
                <w:szCs w:val="20"/>
              </w:rPr>
            </w:pPr>
            <w:ins w:id="706" w:author="Dominican Sisters" w:date="2016-01-13T20:49:00Z">
              <w:r w:rsidRPr="004C19CC">
                <w:rPr>
                  <w:rFonts w:ascii="Arial" w:eastAsia="Calibri" w:hAnsi="Arial" w:cs="Arial"/>
                  <w:sz w:val="20"/>
                  <w:szCs w:val="20"/>
                </w:rPr>
                <w:t>a</w:t>
              </w:r>
              <w:r w:rsidRPr="004C19CC">
                <w:rPr>
                  <w:rFonts w:ascii="Arial" w:eastAsia="Calibri" w:hAnsi="Arial" w:cs="Arial"/>
                  <w:i/>
                  <w:sz w:val="20"/>
                  <w:szCs w:val="20"/>
                </w:rPr>
                <w:t>.  Opening Reflection:</w:t>
              </w:r>
              <w:r w:rsidRPr="004C19CC">
                <w:rPr>
                  <w:rFonts w:ascii="Arial" w:eastAsia="Calibri" w:hAnsi="Arial" w:cs="Arial"/>
                  <w:sz w:val="20"/>
                  <w:szCs w:val="20"/>
                </w:rPr>
                <w:t xml:space="preserve">  Michael Jackson: Earth Song  </w:t>
              </w:r>
            </w:ins>
          </w:p>
          <w:p w:rsidR="00D57E14" w:rsidRPr="004C19CC" w:rsidRDefault="00D57E14" w:rsidP="00D57E14">
            <w:pPr>
              <w:widowControl/>
              <w:autoSpaceDE/>
              <w:autoSpaceDN/>
              <w:adjustRightInd/>
              <w:rPr>
                <w:ins w:id="707" w:author="Dominican Sisters" w:date="2016-01-13T20:49:00Z"/>
                <w:rFonts w:ascii="Arial" w:eastAsia="Calibri" w:hAnsi="Arial" w:cs="Arial"/>
                <w:sz w:val="20"/>
                <w:szCs w:val="20"/>
              </w:rPr>
            </w:pPr>
            <w:ins w:id="708" w:author="Dominican Sisters" w:date="2016-01-13T20:49:00Z">
              <w:r w:rsidRPr="004C19CC">
                <w:rPr>
                  <w:rFonts w:ascii="Arial" w:eastAsia="Calibri" w:hAnsi="Arial" w:cs="Arial"/>
                  <w:sz w:val="20"/>
                  <w:szCs w:val="20"/>
                </w:rPr>
                <w:t>b.  Meat the Future</w:t>
              </w:r>
            </w:ins>
          </w:p>
          <w:p w:rsidR="00D57E14" w:rsidRPr="004C19CC" w:rsidRDefault="00D57E14" w:rsidP="00D57E14">
            <w:pPr>
              <w:widowControl/>
              <w:autoSpaceDE/>
              <w:autoSpaceDN/>
              <w:adjustRightInd/>
              <w:rPr>
                <w:ins w:id="709" w:author="Dominican Sisters" w:date="2016-01-13T20:49:00Z"/>
                <w:rFonts w:ascii="Arial" w:eastAsia="Calibri" w:hAnsi="Arial" w:cs="Arial"/>
                <w:sz w:val="20"/>
                <w:szCs w:val="20"/>
              </w:rPr>
            </w:pPr>
            <w:ins w:id="710" w:author="Dominican Sisters" w:date="2016-01-13T20:49:00Z">
              <w:r w:rsidRPr="004C19CC">
                <w:rPr>
                  <w:rFonts w:ascii="Arial" w:eastAsia="Calibri" w:hAnsi="Arial" w:cs="Arial"/>
                  <w:sz w:val="20"/>
                  <w:szCs w:val="20"/>
                </w:rPr>
                <w:t xml:space="preserve">c.  GMO A Go </w:t>
              </w:r>
              <w:proofErr w:type="spellStart"/>
              <w:r w:rsidRPr="004C19CC">
                <w:rPr>
                  <w:rFonts w:ascii="Arial" w:eastAsia="Calibri" w:hAnsi="Arial" w:cs="Arial"/>
                  <w:sz w:val="20"/>
                  <w:szCs w:val="20"/>
                </w:rPr>
                <w:t>Go</w:t>
              </w:r>
              <w:proofErr w:type="spellEnd"/>
              <w:r w:rsidRPr="004C19CC">
                <w:rPr>
                  <w:rFonts w:ascii="Arial" w:eastAsia="Calibri" w:hAnsi="Arial" w:cs="Arial"/>
                  <w:sz w:val="20"/>
                  <w:szCs w:val="20"/>
                </w:rPr>
                <w:t>- Truth About GMO’s Explained</w:t>
              </w:r>
            </w:ins>
          </w:p>
          <w:p w:rsidR="00D57E14" w:rsidRPr="001B243E" w:rsidRDefault="00D57E14" w:rsidP="00D57E14">
            <w:pPr>
              <w:widowControl/>
              <w:autoSpaceDE/>
              <w:autoSpaceDN/>
              <w:adjustRightInd/>
              <w:rPr>
                <w:ins w:id="711" w:author="Dominican Sisters" w:date="2016-01-13T20:49:00Z"/>
                <w:rFonts w:ascii="Arial" w:eastAsia="Calibri" w:hAnsi="Arial" w:cs="Arial"/>
                <w:sz w:val="20"/>
                <w:szCs w:val="20"/>
              </w:rPr>
            </w:pPr>
            <w:ins w:id="712" w:author="Dominican Sisters" w:date="2016-01-13T20:49:00Z">
              <w:r w:rsidRPr="004C19CC">
                <w:rPr>
                  <w:rFonts w:ascii="Arial" w:eastAsia="Calibri" w:hAnsi="Arial" w:cs="Arial"/>
                  <w:sz w:val="20"/>
                  <w:szCs w:val="20"/>
                </w:rPr>
                <w:t>d.  Changing Batteries</w:t>
              </w:r>
            </w:ins>
          </w:p>
          <w:p w:rsidR="00154D06" w:rsidRDefault="00154D06" w:rsidP="00524E21">
            <w:pPr>
              <w:widowControl/>
              <w:autoSpaceDE/>
              <w:autoSpaceDN/>
              <w:adjustRightInd/>
              <w:jc w:val="center"/>
              <w:rPr>
                <w:ins w:id="713" w:author="Dominican Sisters" w:date="2016-01-13T20:14:00Z"/>
                <w:rFonts w:ascii="Arial" w:eastAsia="Calibri" w:hAnsi="Arial" w:cs="Arial"/>
                <w:b/>
                <w:sz w:val="20"/>
                <w:szCs w:val="20"/>
                <w:u w:val="single"/>
              </w:rPr>
            </w:pPr>
            <w:ins w:id="714" w:author="Dominican Sisters" w:date="2016-01-13T20:14:00Z">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ins>
          </w:p>
          <w:p w:rsidR="00154D06" w:rsidRDefault="00154D06" w:rsidP="00524E21">
            <w:pPr>
              <w:widowControl/>
              <w:autoSpaceDE/>
              <w:autoSpaceDN/>
              <w:adjustRightInd/>
              <w:rPr>
                <w:ins w:id="715" w:author="Dominican Sisters" w:date="2016-01-13T20:14:00Z"/>
                <w:rFonts w:ascii="Arial" w:eastAsia="Calibri" w:hAnsi="Arial" w:cs="Arial"/>
                <w:sz w:val="20"/>
                <w:szCs w:val="20"/>
              </w:rPr>
            </w:pPr>
            <w:ins w:id="716" w:author="Dominican Sisters" w:date="2016-01-13T20:14:00Z">
              <w:r>
                <w:rPr>
                  <w:rFonts w:ascii="Arial" w:eastAsia="Calibri" w:hAnsi="Arial" w:cs="Arial"/>
                  <w:sz w:val="20"/>
                  <w:szCs w:val="20"/>
                </w:rPr>
                <w:t xml:space="preserve">1  Open to “Week </w:t>
              </w:r>
            </w:ins>
            <w:ins w:id="717" w:author="Dominican Sisters" w:date="2016-01-18T13:57:00Z">
              <w:r w:rsidR="005754F5">
                <w:rPr>
                  <w:rFonts w:ascii="Arial" w:eastAsia="Calibri" w:hAnsi="Arial" w:cs="Arial"/>
                  <w:sz w:val="20"/>
                  <w:szCs w:val="20"/>
                </w:rPr>
                <w:t>7</w:t>
              </w:r>
            </w:ins>
            <w:ins w:id="718" w:author="Dominican Sisters" w:date="2016-01-13T20:14:00Z">
              <w:r>
                <w:rPr>
                  <w:rFonts w:ascii="Arial" w:eastAsia="Calibri" w:hAnsi="Arial" w:cs="Arial"/>
                  <w:sz w:val="20"/>
                  <w:szCs w:val="20"/>
                </w:rPr>
                <w:t xml:space="preserve">: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w:t>
              </w:r>
              <w:r w:rsidR="005754F5">
                <w:rPr>
                  <w:rFonts w:ascii="Arial" w:eastAsia="Calibri" w:hAnsi="Arial" w:cs="Arial"/>
                  <w:sz w:val="20"/>
                  <w:szCs w:val="20"/>
                </w:rPr>
                <w:t>scuss the questions on the page</w:t>
              </w:r>
            </w:ins>
          </w:p>
          <w:p w:rsidR="00D57E14" w:rsidRDefault="00D57E14" w:rsidP="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719" w:author="Dominican Sisters" w:date="2016-01-13T20:49:00Z"/>
                <w:rFonts w:ascii="Arial" w:hAnsi="Arial" w:cs="Arial"/>
                <w:color w:val="000000"/>
                <w:sz w:val="20"/>
                <w:szCs w:val="20"/>
              </w:rPr>
            </w:pPr>
            <w:ins w:id="720" w:author="Dominican Sisters" w:date="2016-01-13T20:49:00Z">
              <w:r>
                <w:rPr>
                  <w:rFonts w:ascii="Arial" w:hAnsi="Arial" w:cs="Arial"/>
                  <w:color w:val="000000"/>
                  <w:sz w:val="20"/>
                  <w:szCs w:val="20"/>
                </w:rPr>
                <w:t>2</w:t>
              </w:r>
              <w:r w:rsidRPr="00C901B6">
                <w:rPr>
                  <w:rFonts w:ascii="Arial" w:hAnsi="Arial" w:cs="Arial"/>
                  <w:color w:val="000000"/>
                  <w:sz w:val="20"/>
                  <w:szCs w:val="20"/>
                </w:rPr>
                <w:t>. Work on completing group Midterm project</w:t>
              </w:r>
            </w:ins>
          </w:p>
          <w:p w:rsidR="00D57E14" w:rsidRPr="00AD3E13" w:rsidRDefault="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721" w:author="Dominican Sisters" w:date="2016-01-13T20:49:00Z"/>
                <w:rFonts w:ascii="Arial" w:hAnsi="Arial" w:cs="Arial"/>
                <w:b/>
                <w:color w:val="000000"/>
                <w:sz w:val="20"/>
                <w:szCs w:val="20"/>
              </w:rPr>
            </w:pPr>
            <w:proofErr w:type="spellStart"/>
            <w:ins w:id="722" w:author="Dominican Sisters" w:date="2016-01-13T20:49:00Z">
              <w:r w:rsidRPr="00AD3E13">
                <w:rPr>
                  <w:rFonts w:ascii="Arial" w:hAnsi="Arial" w:cs="Arial"/>
                  <w:b/>
                  <w:color w:val="000000"/>
                  <w:sz w:val="20"/>
                  <w:szCs w:val="20"/>
                </w:rPr>
                <w:t>Laudat</w:t>
              </w:r>
              <w:r>
                <w:rPr>
                  <w:rFonts w:ascii="Arial" w:hAnsi="Arial" w:cs="Arial"/>
                  <w:b/>
                  <w:color w:val="000000"/>
                  <w:sz w:val="20"/>
                  <w:szCs w:val="20"/>
                </w:rPr>
                <w:t>o</w:t>
              </w:r>
              <w:proofErr w:type="spellEnd"/>
              <w:r w:rsidRPr="00AD3E13">
                <w:rPr>
                  <w:rFonts w:ascii="Arial" w:hAnsi="Arial" w:cs="Arial"/>
                  <w:b/>
                  <w:color w:val="000000"/>
                  <w:sz w:val="20"/>
                  <w:szCs w:val="20"/>
                </w:rPr>
                <w:t xml:space="preserve"> Si Exercise:</w:t>
              </w:r>
            </w:ins>
          </w:p>
          <w:p w:rsidR="006908B4" w:rsidRDefault="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723" w:author="Dominican Sisters" w:date="2016-01-13T20:14:00Z"/>
                <w:rFonts w:ascii="Arial" w:hAnsi="Arial" w:cs="Arial"/>
                <w:color w:val="000000"/>
                <w:sz w:val="20"/>
                <w:szCs w:val="20"/>
                <w:rPrChange w:id="724" w:author="Dominican Sisters" w:date="2016-01-18T13:58:00Z">
                  <w:rPr>
                    <w:ins w:id="725" w:author="Dominican Sisters" w:date="2016-01-13T20:14:00Z"/>
                    <w:rFonts w:ascii="Arial" w:hAnsi="Arial" w:cs="Arial"/>
                    <w:bCs/>
                    <w:sz w:val="20"/>
                    <w:szCs w:val="20"/>
                  </w:rPr>
                </w:rPrChange>
              </w:rPr>
              <w:pPrChange w:id="726" w:author="Dominican Sisters" w:date="2016-01-18T13:58:00Z">
                <w:pPr>
                  <w:pStyle w:val="NormalWeb"/>
                  <w:spacing w:before="0" w:beforeAutospacing="0" w:after="0" w:afterAutospacing="0"/>
                </w:pPr>
              </w:pPrChange>
            </w:pPr>
            <w:ins w:id="727" w:author="Dominican Sisters" w:date="2016-01-13T20:49:00Z">
              <w:r w:rsidRPr="00AD3E13">
                <w:rPr>
                  <w:rFonts w:ascii="Arial" w:hAnsi="Arial" w:cs="Arial"/>
                  <w:color w:val="000000"/>
                  <w:sz w:val="20"/>
                  <w:szCs w:val="20"/>
                </w:rPr>
                <w:t>Identify ways you can combat poverty, restore dignity to the exc</w:t>
              </w:r>
              <w:r>
                <w:rPr>
                  <w:rFonts w:ascii="Arial" w:hAnsi="Arial" w:cs="Arial"/>
                  <w:color w:val="000000"/>
                  <w:sz w:val="20"/>
                  <w:szCs w:val="20"/>
                </w:rPr>
                <w:t>luded, and protect creation in your community.</w:t>
              </w:r>
              <w:r w:rsidRPr="00AD3E13">
                <w:rPr>
                  <w:rFonts w:ascii="Arial" w:hAnsi="Arial" w:cs="Arial"/>
                  <w:color w:val="000000"/>
                  <w:sz w:val="20"/>
                  <w:szCs w:val="20"/>
                </w:rPr>
                <w:t>www.catholiccharitiesusa.org</w:t>
              </w:r>
            </w:ins>
          </w:p>
        </w:tc>
        <w:tc>
          <w:tcPr>
            <w:tcW w:w="2520" w:type="dxa"/>
            <w:tcPrChange w:id="728" w:author="Dominican Sisters" w:date="2016-01-18T14:03:00Z">
              <w:tcPr>
                <w:tcW w:w="2250" w:type="dxa"/>
              </w:tcPr>
            </w:tcPrChange>
          </w:tcPr>
          <w:p w:rsidR="00154D06" w:rsidRDefault="00154D06" w:rsidP="00524E21">
            <w:pPr>
              <w:jc w:val="center"/>
              <w:rPr>
                <w:ins w:id="729" w:author="Dominican Sisters" w:date="2016-01-13T20:14:00Z"/>
                <w:rFonts w:ascii="Arial" w:hAnsi="Arial" w:cs="Arial"/>
                <w:b/>
                <w:bCs/>
                <w:sz w:val="20"/>
                <w:szCs w:val="20"/>
                <w:vertAlign w:val="superscript"/>
              </w:rPr>
            </w:pPr>
            <w:ins w:id="730" w:author="Dominican Sisters" w:date="2016-01-13T20:14:00Z">
              <w:r>
                <w:rPr>
                  <w:rFonts w:ascii="Arial" w:hAnsi="Arial" w:cs="Arial"/>
                  <w:b/>
                  <w:bCs/>
                  <w:sz w:val="20"/>
                  <w:szCs w:val="20"/>
                </w:rPr>
                <w:t xml:space="preserve">Due by </w:t>
              </w:r>
            </w:ins>
            <w:ins w:id="731" w:author="Dominican Sisters" w:date="2016-01-18T13:57:00Z">
              <w:r w:rsidR="005754F5">
                <w:rPr>
                  <w:rFonts w:ascii="Arial" w:hAnsi="Arial" w:cs="Arial"/>
                  <w:b/>
                  <w:bCs/>
                  <w:sz w:val="20"/>
                  <w:szCs w:val="20"/>
                </w:rPr>
                <w:t>March 4</w:t>
              </w:r>
              <w:r w:rsidR="006B31CD" w:rsidRPr="006B31CD">
                <w:rPr>
                  <w:rFonts w:ascii="Arial" w:hAnsi="Arial" w:cs="Arial"/>
                  <w:b/>
                  <w:bCs/>
                  <w:sz w:val="20"/>
                  <w:szCs w:val="20"/>
                  <w:vertAlign w:val="superscript"/>
                  <w:rPrChange w:id="732" w:author="Dominican Sisters" w:date="2016-01-18T13:57:00Z">
                    <w:rPr>
                      <w:rFonts w:ascii="Arial" w:hAnsi="Arial" w:cs="Arial"/>
                      <w:b/>
                      <w:bCs/>
                      <w:sz w:val="20"/>
                      <w:szCs w:val="20"/>
                    </w:rPr>
                  </w:rPrChange>
                </w:rPr>
                <w:t>th</w:t>
              </w:r>
              <w:r w:rsidR="005754F5">
                <w:rPr>
                  <w:rFonts w:ascii="Arial" w:hAnsi="Arial" w:cs="Arial"/>
                  <w:b/>
                  <w:bCs/>
                  <w:sz w:val="20"/>
                  <w:szCs w:val="20"/>
                </w:rPr>
                <w:t xml:space="preserve"> </w:t>
              </w:r>
            </w:ins>
          </w:p>
          <w:p w:rsidR="00154D06" w:rsidRDefault="00154D06" w:rsidP="00524E21">
            <w:pPr>
              <w:jc w:val="center"/>
              <w:rPr>
                <w:ins w:id="733" w:author="Dominican Sisters" w:date="2016-01-13T20:14:00Z"/>
                <w:rFonts w:ascii="Arial" w:hAnsi="Arial" w:cs="Arial"/>
                <w:b/>
                <w:bCs/>
                <w:sz w:val="20"/>
                <w:szCs w:val="20"/>
              </w:rPr>
            </w:pPr>
          </w:p>
          <w:p w:rsidR="00154D06" w:rsidRPr="00A16DEB" w:rsidRDefault="00154D06" w:rsidP="00524E21">
            <w:pPr>
              <w:jc w:val="center"/>
              <w:rPr>
                <w:ins w:id="734" w:author="Dominican Sisters" w:date="2016-01-13T20:14:00Z"/>
                <w:rFonts w:ascii="Arial" w:hAnsi="Arial" w:cs="Arial"/>
                <w:b/>
                <w:bCs/>
                <w:sz w:val="20"/>
                <w:szCs w:val="20"/>
                <w:u w:val="single"/>
              </w:rPr>
            </w:pPr>
            <w:ins w:id="735" w:author="Dominican Sisters" w:date="2016-01-13T20:14:00Z">
              <w:r w:rsidRPr="00A16DEB">
                <w:rPr>
                  <w:rFonts w:ascii="Arial" w:hAnsi="Arial" w:cs="Arial"/>
                  <w:b/>
                  <w:bCs/>
                  <w:sz w:val="20"/>
                  <w:szCs w:val="20"/>
                  <w:u w:val="single"/>
                </w:rPr>
                <w:t>Readings:</w:t>
              </w:r>
            </w:ins>
          </w:p>
          <w:p w:rsidR="00D57E14" w:rsidRDefault="00D57E14" w:rsidP="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736" w:author="Dominican Sisters" w:date="2016-01-13T20:48:00Z"/>
                <w:rFonts w:ascii="Arial" w:hAnsi="Arial" w:cs="Arial"/>
                <w:color w:val="000000"/>
                <w:sz w:val="20"/>
                <w:szCs w:val="20"/>
              </w:rPr>
            </w:pPr>
            <w:ins w:id="737" w:author="Dominican Sisters" w:date="2016-01-13T20:48:00Z">
              <w:r w:rsidRPr="00C901B6">
                <w:rPr>
                  <w:rFonts w:ascii="Arial" w:hAnsi="Arial" w:cs="Arial"/>
                  <w:color w:val="000000"/>
                  <w:sz w:val="20"/>
                  <w:szCs w:val="20"/>
                </w:rPr>
                <w:t>No required readings except that on Course Home page for the Week.</w:t>
              </w:r>
            </w:ins>
          </w:p>
          <w:p w:rsidR="00154D06" w:rsidRDefault="00154D06" w:rsidP="00524E21">
            <w:pPr>
              <w:rPr>
                <w:ins w:id="738" w:author="Dominican Sisters" w:date="2016-01-13T20:14:00Z"/>
                <w:rFonts w:ascii="Arial" w:hAnsi="Arial" w:cs="Arial"/>
                <w:b/>
                <w:bCs/>
                <w:sz w:val="20"/>
                <w:szCs w:val="20"/>
              </w:rPr>
            </w:pPr>
          </w:p>
          <w:p w:rsidR="00154D06" w:rsidRPr="00162F92" w:rsidRDefault="00154D06" w:rsidP="00524E21">
            <w:pPr>
              <w:jc w:val="center"/>
              <w:rPr>
                <w:ins w:id="739" w:author="Dominican Sisters" w:date="2016-01-13T20:14:00Z"/>
                <w:rFonts w:ascii="Arial" w:hAnsi="Arial" w:cs="Arial"/>
                <w:b/>
                <w:bCs/>
                <w:sz w:val="20"/>
                <w:szCs w:val="20"/>
                <w:u w:val="single"/>
              </w:rPr>
            </w:pPr>
            <w:ins w:id="740" w:author="Dominican Sisters" w:date="2016-01-13T20:14:00Z">
              <w:r w:rsidRPr="00162F92">
                <w:rPr>
                  <w:rFonts w:ascii="Arial" w:hAnsi="Arial" w:cs="Arial"/>
                  <w:b/>
                  <w:bCs/>
                  <w:sz w:val="20"/>
                  <w:szCs w:val="20"/>
                  <w:u w:val="single"/>
                </w:rPr>
                <w:t>Student Recorders:</w:t>
              </w:r>
            </w:ins>
          </w:p>
          <w:p w:rsidR="00154D06" w:rsidRDefault="00154D06" w:rsidP="00524E21">
            <w:pPr>
              <w:rPr>
                <w:ins w:id="741" w:author="Dominican Sisters" w:date="2016-01-18T13:58:00Z"/>
                <w:rFonts w:ascii="Arial" w:hAnsi="Arial" w:cs="Arial"/>
                <w:bCs/>
                <w:sz w:val="20"/>
                <w:szCs w:val="20"/>
              </w:rPr>
            </w:pPr>
            <w:ins w:id="742" w:author="Dominican Sisters" w:date="2016-01-13T20:14:00Z">
              <w:r>
                <w:rPr>
                  <w:rFonts w:ascii="Arial" w:hAnsi="Arial" w:cs="Arial"/>
                  <w:bCs/>
                  <w:sz w:val="20"/>
                  <w:szCs w:val="20"/>
                </w:rPr>
                <w:t xml:space="preserve">1. To post summary of class responses to </w:t>
              </w:r>
            </w:ins>
            <w:ins w:id="743" w:author="Dominican Sisters" w:date="2016-01-18T13:58:00Z">
              <w:r w:rsidR="005754F5">
                <w:rPr>
                  <w:rFonts w:ascii="Arial" w:hAnsi="Arial" w:cs="Arial"/>
                  <w:bCs/>
                  <w:sz w:val="20"/>
                  <w:szCs w:val="20"/>
                </w:rPr>
                <w:t>Opening Activity</w:t>
              </w:r>
            </w:ins>
          </w:p>
          <w:p w:rsidR="005754F5" w:rsidRDefault="005754F5" w:rsidP="00524E21">
            <w:pPr>
              <w:rPr>
                <w:ins w:id="744" w:author="Dominican Sisters" w:date="2016-01-13T20:14:00Z"/>
                <w:rFonts w:ascii="Arial" w:hAnsi="Arial" w:cs="Arial"/>
                <w:bCs/>
                <w:sz w:val="20"/>
                <w:szCs w:val="20"/>
              </w:rPr>
            </w:pPr>
          </w:p>
          <w:p w:rsidR="00154D06" w:rsidRPr="00162F92" w:rsidRDefault="00154D06" w:rsidP="00524E21">
            <w:pPr>
              <w:jc w:val="center"/>
              <w:rPr>
                <w:ins w:id="745" w:author="Dominican Sisters" w:date="2016-01-13T20:14:00Z"/>
                <w:rFonts w:ascii="Arial" w:hAnsi="Arial" w:cs="Arial"/>
                <w:b/>
                <w:bCs/>
                <w:sz w:val="20"/>
                <w:szCs w:val="20"/>
                <w:u w:val="single"/>
              </w:rPr>
            </w:pPr>
            <w:ins w:id="746" w:author="Dominican Sisters" w:date="2016-01-13T20:14:00Z">
              <w:r w:rsidRPr="00162F92">
                <w:rPr>
                  <w:rFonts w:ascii="Arial" w:hAnsi="Arial" w:cs="Arial"/>
                  <w:b/>
                  <w:bCs/>
                  <w:sz w:val="20"/>
                  <w:szCs w:val="20"/>
                  <w:u w:val="single"/>
                </w:rPr>
                <w:t>Individual Students:</w:t>
              </w:r>
            </w:ins>
          </w:p>
          <w:p w:rsidR="00154D06" w:rsidRPr="004B2193" w:rsidRDefault="00154D06" w:rsidP="00524E21">
            <w:pPr>
              <w:rPr>
                <w:ins w:id="747" w:author="Dominican Sisters" w:date="2016-01-13T20:14:00Z"/>
                <w:rFonts w:ascii="Arial" w:hAnsi="Arial" w:cs="Arial"/>
                <w:bCs/>
                <w:sz w:val="20"/>
                <w:szCs w:val="20"/>
              </w:rPr>
            </w:pPr>
            <w:ins w:id="748" w:author="Dominican Sisters" w:date="2016-01-13T20:14:00Z">
              <w:r>
                <w:rPr>
                  <w:rFonts w:ascii="Arial" w:hAnsi="Arial" w:cs="Arial"/>
                  <w:bCs/>
                  <w:sz w:val="20"/>
                  <w:szCs w:val="20"/>
                </w:rPr>
                <w:t>1.  To post answer to questions found on Discussion Board.</w:t>
              </w:r>
            </w:ins>
          </w:p>
        </w:tc>
      </w:tr>
      <w:tr w:rsidR="00154D06" w:rsidRPr="004B2193" w:rsidTr="001D1DEB">
        <w:trPr>
          <w:ins w:id="749" w:author="Dominican Sisters" w:date="2016-01-13T20:14:00Z"/>
        </w:trPr>
        <w:tc>
          <w:tcPr>
            <w:tcW w:w="1317" w:type="dxa"/>
            <w:tcPrChange w:id="750" w:author="Dominican Sisters" w:date="2016-01-18T14:03:00Z">
              <w:tcPr>
                <w:tcW w:w="985" w:type="dxa"/>
              </w:tcPr>
            </w:tcPrChange>
          </w:tcPr>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751" w:author="Dominican Sisters" w:date="2016-01-13T20:14:00Z"/>
                <w:rFonts w:ascii="Arial" w:hAnsi="Arial" w:cs="Arial"/>
                <w:b/>
                <w:color w:val="000000"/>
                <w:sz w:val="20"/>
                <w:szCs w:val="20"/>
                <w:u w:val="single"/>
              </w:rPr>
            </w:pPr>
            <w:ins w:id="752" w:author="Dominican Sisters" w:date="2016-01-13T20:14:00Z">
              <w:r w:rsidRPr="00C901B6">
                <w:rPr>
                  <w:rFonts w:ascii="Arial" w:hAnsi="Arial" w:cs="Arial"/>
                  <w:b/>
                  <w:color w:val="000000"/>
                  <w:sz w:val="20"/>
                  <w:szCs w:val="20"/>
                  <w:u w:val="single"/>
                </w:rPr>
                <w:t>Week</w:t>
              </w:r>
            </w:ins>
            <w:ins w:id="753" w:author="Dominican Sisters" w:date="2016-01-13T20:50:00Z">
              <w:r w:rsidR="00D57E14">
                <w:rPr>
                  <w:rFonts w:ascii="Arial" w:hAnsi="Arial" w:cs="Arial"/>
                  <w:b/>
                  <w:color w:val="000000"/>
                  <w:sz w:val="20"/>
                  <w:szCs w:val="20"/>
                  <w:u w:val="single"/>
                </w:rPr>
                <w:t xml:space="preserve"> 8</w:t>
              </w:r>
            </w:ins>
          </w:p>
          <w:p w:rsidR="00154D06" w:rsidRPr="00EF185A" w:rsidRDefault="00D57E14"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754" w:author="Dominican Sisters" w:date="2016-01-13T20:14:00Z"/>
                <w:rFonts w:ascii="Arial" w:hAnsi="Arial" w:cs="Arial"/>
                <w:b/>
                <w:color w:val="000000"/>
                <w:sz w:val="20"/>
                <w:szCs w:val="20"/>
              </w:rPr>
            </w:pPr>
            <w:ins w:id="755" w:author="Dominican Sisters" w:date="2016-01-13T20:50:00Z">
              <w:r>
                <w:rPr>
                  <w:rFonts w:ascii="Arial" w:hAnsi="Arial" w:cs="Arial"/>
                  <w:b/>
                  <w:color w:val="000000"/>
                  <w:sz w:val="20"/>
                  <w:szCs w:val="20"/>
                </w:rPr>
                <w:t>March 6-12</w:t>
              </w:r>
            </w:ins>
          </w:p>
          <w:p w:rsidR="00154D06" w:rsidRPr="004B2193" w:rsidRDefault="00154D06" w:rsidP="00524E21">
            <w:pPr>
              <w:pStyle w:val="NormalWeb"/>
              <w:spacing w:before="0" w:beforeAutospacing="0" w:after="0" w:afterAutospacing="0"/>
              <w:jc w:val="center"/>
              <w:rPr>
                <w:ins w:id="756" w:author="Dominican Sisters" w:date="2016-01-13T20:14:00Z"/>
                <w:rFonts w:ascii="Arial" w:hAnsi="Arial" w:cs="Arial"/>
                <w:bCs/>
                <w:sz w:val="20"/>
                <w:szCs w:val="20"/>
              </w:rPr>
            </w:pPr>
          </w:p>
        </w:tc>
        <w:tc>
          <w:tcPr>
            <w:tcW w:w="6778" w:type="dxa"/>
            <w:tcPrChange w:id="757" w:author="Dominican Sisters" w:date="2016-01-18T14:03:00Z">
              <w:tcPr>
                <w:tcW w:w="7200" w:type="dxa"/>
                <w:gridSpan w:val="2"/>
              </w:tcPr>
            </w:tcPrChange>
          </w:tcPr>
          <w:p w:rsidR="00154D06" w:rsidRPr="00162F92"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758" w:author="Dominican Sisters" w:date="2016-01-13T20:14:00Z"/>
                <w:rFonts w:ascii="Arial" w:hAnsi="Arial" w:cs="Arial"/>
                <w:b/>
                <w:color w:val="000000"/>
                <w:sz w:val="20"/>
                <w:szCs w:val="20"/>
                <w:u w:val="single"/>
              </w:rPr>
            </w:pPr>
            <w:ins w:id="759" w:author="Dominican Sisters" w:date="2016-01-13T20:14:00Z">
              <w:r w:rsidRPr="00162F92">
                <w:rPr>
                  <w:rFonts w:ascii="Arial" w:hAnsi="Arial" w:cs="Arial"/>
                  <w:b/>
                  <w:color w:val="000000"/>
                  <w:sz w:val="20"/>
                  <w:szCs w:val="20"/>
                  <w:u w:val="single"/>
                </w:rPr>
                <w:t>Theme:</w:t>
              </w:r>
            </w:ins>
          </w:p>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760" w:author="Dominican Sisters" w:date="2016-01-13T20:14:00Z"/>
                <w:rFonts w:ascii="Arial" w:hAnsi="Arial" w:cs="Arial"/>
                <w:b/>
                <w:color w:val="000000"/>
                <w:sz w:val="20"/>
                <w:szCs w:val="20"/>
              </w:rPr>
            </w:pPr>
            <w:ins w:id="761" w:author="Dominican Sisters" w:date="2016-01-13T20:14:00Z">
              <w:r w:rsidRPr="00C901B6">
                <w:rPr>
                  <w:rFonts w:ascii="Arial" w:hAnsi="Arial" w:cs="Arial"/>
                  <w:b/>
                  <w:color w:val="000000"/>
                  <w:sz w:val="20"/>
                  <w:szCs w:val="20"/>
                </w:rPr>
                <w:t xml:space="preserve">Development of </w:t>
              </w:r>
              <w:r>
                <w:rPr>
                  <w:rFonts w:ascii="Arial" w:hAnsi="Arial" w:cs="Arial"/>
                  <w:b/>
                  <w:color w:val="000000"/>
                  <w:sz w:val="20"/>
                  <w:szCs w:val="20"/>
                </w:rPr>
                <w:t>Home</w:t>
              </w:r>
            </w:ins>
          </w:p>
          <w:p w:rsidR="00154D0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762" w:author="Dominican Sisters" w:date="2016-01-13T20:14:00Z"/>
                <w:rFonts w:ascii="Arial" w:hAnsi="Arial" w:cs="Arial"/>
                <w:color w:val="000000"/>
                <w:sz w:val="20"/>
                <w:szCs w:val="20"/>
              </w:rPr>
            </w:pPr>
            <w:ins w:id="763" w:author="Dominican Sisters" w:date="2016-01-13T20:14:00Z">
              <w:r w:rsidRPr="00C901B6">
                <w:rPr>
                  <w:rFonts w:ascii="Arial" w:hAnsi="Arial" w:cs="Arial"/>
                  <w:color w:val="000000"/>
                  <w:sz w:val="20"/>
                  <w:szCs w:val="20"/>
                </w:rPr>
                <w:t>A look into the historical and cultures</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764" w:author="Dominican Sisters" w:date="2016-01-13T20:14:00Z"/>
                <w:rFonts w:ascii="Arial" w:hAnsi="Arial" w:cs="Arial"/>
                <w:b/>
                <w:color w:val="000000"/>
                <w:sz w:val="20"/>
                <w:szCs w:val="20"/>
                <w:u w:val="single"/>
              </w:rPr>
            </w:pPr>
            <w:ins w:id="765" w:author="Dominican Sisters" w:date="2016-01-13T20:14:00Z">
              <w:r w:rsidRPr="00642155">
                <w:rPr>
                  <w:rFonts w:ascii="Arial" w:hAnsi="Arial" w:cs="Arial"/>
                  <w:b/>
                  <w:color w:val="000000"/>
                  <w:sz w:val="20"/>
                  <w:szCs w:val="20"/>
                  <w:u w:val="single"/>
                </w:rPr>
                <w:t>Opening Activity:</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766" w:author="Dominican Sisters" w:date="2016-01-13T20:14:00Z"/>
                <w:rFonts w:ascii="Arial" w:hAnsi="Arial" w:cs="Arial"/>
                <w:color w:val="000000"/>
                <w:sz w:val="20"/>
                <w:szCs w:val="20"/>
              </w:rPr>
            </w:pPr>
            <w:ins w:id="767" w:author="Dominican Sisters" w:date="2016-01-13T20:14:00Z">
              <w:r>
                <w:rPr>
                  <w:rFonts w:ascii="Arial" w:hAnsi="Arial" w:cs="Arial"/>
                  <w:color w:val="000000"/>
                  <w:sz w:val="20"/>
                  <w:szCs w:val="20"/>
                </w:rPr>
                <w:t>1.  See instructions un</w:t>
              </w:r>
              <w:r w:rsidR="00DC2A9D">
                <w:rPr>
                  <w:rFonts w:ascii="Arial" w:hAnsi="Arial" w:cs="Arial"/>
                  <w:color w:val="000000"/>
                  <w:sz w:val="20"/>
                  <w:szCs w:val="20"/>
                </w:rPr>
                <w:t>der “Opening Activity</w:t>
              </w:r>
            </w:ins>
            <w:ins w:id="768" w:author="Dominican Sisters" w:date="2016-01-18T13:59:00Z">
              <w:r w:rsidR="005754F5">
                <w:rPr>
                  <w:rFonts w:ascii="Arial" w:hAnsi="Arial" w:cs="Arial"/>
                  <w:color w:val="000000"/>
                  <w:sz w:val="20"/>
                  <w:szCs w:val="20"/>
                </w:rPr>
                <w:t>,</w:t>
              </w:r>
            </w:ins>
            <w:ins w:id="769" w:author="Dominican Sisters" w:date="2016-01-13T20:14:00Z">
              <w:r w:rsidR="005754F5">
                <w:rPr>
                  <w:rFonts w:ascii="Arial" w:hAnsi="Arial" w:cs="Arial"/>
                  <w:color w:val="000000"/>
                  <w:sz w:val="20"/>
                  <w:szCs w:val="20"/>
                </w:rPr>
                <w:t xml:space="preserve">” </w:t>
              </w:r>
              <w:r w:rsidR="00DC2A9D">
                <w:rPr>
                  <w:rFonts w:ascii="Arial" w:hAnsi="Arial" w:cs="Arial"/>
                  <w:color w:val="000000"/>
                  <w:sz w:val="20"/>
                  <w:szCs w:val="20"/>
                </w:rPr>
                <w:t>Week 8</w:t>
              </w:r>
              <w:r w:rsidR="005754F5">
                <w:rPr>
                  <w:rFonts w:ascii="Arial" w:hAnsi="Arial" w:cs="Arial"/>
                  <w:color w:val="000000"/>
                  <w:sz w:val="20"/>
                  <w:szCs w:val="20"/>
                </w:rPr>
                <w:t xml:space="preserve"> Course Home page</w:t>
              </w:r>
            </w:ins>
          </w:p>
          <w:p w:rsidR="00154D06" w:rsidRPr="001C74DD" w:rsidRDefault="00154D06" w:rsidP="00524E21">
            <w:pPr>
              <w:jc w:val="center"/>
              <w:rPr>
                <w:ins w:id="770" w:author="Dominican Sisters" w:date="2016-01-13T20:14:00Z"/>
                <w:rFonts w:ascii="Arial" w:hAnsi="Arial" w:cs="Arial"/>
                <w:b/>
                <w:sz w:val="20"/>
                <w:szCs w:val="20"/>
                <w:u w:val="single"/>
              </w:rPr>
            </w:pPr>
            <w:ins w:id="771" w:author="Dominican Sisters" w:date="2016-01-13T20:14:00Z">
              <w:r w:rsidRPr="001C74DD">
                <w:rPr>
                  <w:rFonts w:ascii="Arial" w:hAnsi="Arial" w:cs="Arial"/>
                  <w:b/>
                  <w:sz w:val="20"/>
                  <w:szCs w:val="20"/>
                  <w:u w:val="single"/>
                </w:rPr>
                <w:t>Readings:</w:t>
              </w:r>
            </w:ins>
          </w:p>
          <w:p w:rsidR="00154D06" w:rsidRPr="00DC4313" w:rsidRDefault="00154D06" w:rsidP="00524E21">
            <w:pPr>
              <w:rPr>
                <w:ins w:id="772" w:author="Dominican Sisters" w:date="2016-01-13T20:14:00Z"/>
                <w:rFonts w:ascii="Arial" w:hAnsi="Arial" w:cs="Arial"/>
                <w:sz w:val="20"/>
                <w:szCs w:val="20"/>
              </w:rPr>
            </w:pPr>
            <w:ins w:id="773" w:author="Dominican Sisters" w:date="2016-01-13T20:14:00Z">
              <w:r w:rsidRPr="00DC4313">
                <w:rPr>
                  <w:rFonts w:ascii="Arial" w:hAnsi="Arial" w:cs="Arial"/>
                  <w:sz w:val="20"/>
                  <w:szCs w:val="20"/>
                </w:rPr>
                <w:t xml:space="preserve">1. </w:t>
              </w:r>
              <w:r w:rsidR="00DC2A9D">
                <w:rPr>
                  <w:rFonts w:ascii="Arial" w:hAnsi="Arial" w:cs="Arial"/>
                  <w:sz w:val="20"/>
                  <w:szCs w:val="20"/>
                </w:rPr>
                <w:t>See those found under “Week 8</w:t>
              </w:r>
              <w:r>
                <w:rPr>
                  <w:rFonts w:ascii="Arial" w:hAnsi="Arial" w:cs="Arial"/>
                  <w:sz w:val="20"/>
                  <w:szCs w:val="20"/>
                </w:rPr>
                <w:t xml:space="preserve">”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ins>
          </w:p>
          <w:p w:rsidR="00154D06" w:rsidRPr="001C74DD" w:rsidRDefault="00154D06" w:rsidP="00524E21">
            <w:pPr>
              <w:jc w:val="center"/>
              <w:rPr>
                <w:ins w:id="774" w:author="Dominican Sisters" w:date="2016-01-13T20:14:00Z"/>
                <w:rFonts w:ascii="Arial" w:hAnsi="Arial" w:cs="Arial"/>
                <w:b/>
                <w:sz w:val="20"/>
                <w:szCs w:val="20"/>
                <w:u w:val="single"/>
              </w:rPr>
            </w:pPr>
            <w:ins w:id="775" w:author="Dominican Sisters" w:date="2016-01-13T20:14:00Z">
              <w:r w:rsidRPr="001C74DD">
                <w:rPr>
                  <w:rFonts w:ascii="Arial" w:hAnsi="Arial" w:cs="Arial"/>
                  <w:b/>
                  <w:sz w:val="20"/>
                  <w:szCs w:val="20"/>
                  <w:u w:val="single"/>
                </w:rPr>
                <w:t>Class Content:</w:t>
              </w:r>
            </w:ins>
          </w:p>
          <w:p w:rsidR="00154D06" w:rsidRDefault="00154D06" w:rsidP="00524E21">
            <w:pPr>
              <w:rPr>
                <w:ins w:id="776" w:author="Dominican Sisters" w:date="2016-01-13T20:14:00Z"/>
                <w:rFonts w:ascii="Arial" w:hAnsi="Arial" w:cs="Arial"/>
                <w:b/>
                <w:sz w:val="20"/>
                <w:szCs w:val="20"/>
              </w:rPr>
            </w:pPr>
            <w:ins w:id="777" w:author="Dominican Sisters" w:date="2016-01-13T20:14:00Z">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ins>
          </w:p>
          <w:p w:rsidR="00D57E14" w:rsidRPr="00D57E14" w:rsidRDefault="00154D06" w:rsidP="00D57E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778" w:author="Dominican Sisters" w:date="2016-01-13T20:51:00Z"/>
                <w:rFonts w:ascii="Arial" w:hAnsi="Arial" w:cs="Arial"/>
                <w:color w:val="000000"/>
                <w:sz w:val="20"/>
                <w:szCs w:val="20"/>
                <w:rPrChange w:id="779" w:author="Dominican Sisters" w:date="2016-01-13T20:51:00Z">
                  <w:rPr>
                    <w:ins w:id="780" w:author="Dominican Sisters" w:date="2016-01-13T20:51:00Z"/>
                    <w:rFonts w:ascii="Arial" w:hAnsi="Arial" w:cs="Arial"/>
                    <w:b/>
                    <w:color w:val="000000"/>
                    <w:sz w:val="20"/>
                    <w:szCs w:val="20"/>
                  </w:rPr>
                </w:rPrChange>
              </w:rPr>
            </w:pPr>
            <w:proofErr w:type="gramStart"/>
            <w:ins w:id="781" w:author="Dominican Sisters" w:date="2016-01-13T20:14:00Z">
              <w:r w:rsidRPr="004F563D">
                <w:rPr>
                  <w:rFonts w:ascii="Arial" w:eastAsia="Calibri" w:hAnsi="Arial" w:cs="Arial"/>
                  <w:sz w:val="20"/>
                  <w:szCs w:val="20"/>
                </w:rPr>
                <w:t xml:space="preserve">a.  </w:t>
              </w:r>
            </w:ins>
            <w:ins w:id="782" w:author="Dominican Sisters" w:date="2016-01-13T20:51:00Z">
              <w:r w:rsidR="006B31CD" w:rsidRPr="006B31CD">
                <w:rPr>
                  <w:rFonts w:ascii="Arial" w:hAnsi="Arial" w:cs="Arial"/>
                  <w:color w:val="000000"/>
                  <w:sz w:val="20"/>
                  <w:szCs w:val="20"/>
                  <w:rPrChange w:id="783" w:author="Dominican Sisters" w:date="2016-01-13T20:51:00Z">
                    <w:rPr>
                      <w:rFonts w:ascii="Arial" w:hAnsi="Arial" w:cs="Arial"/>
                      <w:b/>
                      <w:color w:val="000000"/>
                      <w:sz w:val="20"/>
                      <w:szCs w:val="20"/>
                    </w:rPr>
                  </w:rPrChange>
                </w:rPr>
                <w:t>Film</w:t>
              </w:r>
              <w:proofErr w:type="gramEnd"/>
              <w:r w:rsidR="006B31CD" w:rsidRPr="006B31CD">
                <w:rPr>
                  <w:rFonts w:ascii="Arial" w:hAnsi="Arial" w:cs="Arial"/>
                  <w:color w:val="000000"/>
                  <w:sz w:val="20"/>
                  <w:szCs w:val="20"/>
                  <w:rPrChange w:id="784" w:author="Dominican Sisters" w:date="2016-01-13T20:51:00Z">
                    <w:rPr>
                      <w:rFonts w:ascii="Arial" w:hAnsi="Arial" w:cs="Arial"/>
                      <w:b/>
                      <w:color w:val="000000"/>
                      <w:sz w:val="20"/>
                      <w:szCs w:val="20"/>
                    </w:rPr>
                  </w:rPrChange>
                </w:rPr>
                <w:t>:  The Foods that Make Billions</w:t>
              </w:r>
            </w:ins>
            <w:ins w:id="785" w:author="Dominican Sisters" w:date="2016-01-13T20:52:00Z">
              <w:r w:rsidR="00D57E14">
                <w:rPr>
                  <w:rFonts w:ascii="Arial" w:hAnsi="Arial" w:cs="Arial"/>
                  <w:color w:val="000000"/>
                  <w:sz w:val="20"/>
                  <w:szCs w:val="20"/>
                </w:rPr>
                <w:t>/Food Inc.</w:t>
              </w:r>
            </w:ins>
          </w:p>
          <w:p w:rsidR="00154D06" w:rsidRDefault="00154D06" w:rsidP="00524E21">
            <w:pPr>
              <w:widowControl/>
              <w:autoSpaceDE/>
              <w:autoSpaceDN/>
              <w:adjustRightInd/>
              <w:jc w:val="center"/>
              <w:rPr>
                <w:ins w:id="786" w:author="Dominican Sisters" w:date="2016-01-13T20:14:00Z"/>
                <w:rFonts w:ascii="Arial" w:eastAsia="Calibri" w:hAnsi="Arial" w:cs="Arial"/>
                <w:b/>
                <w:sz w:val="20"/>
                <w:szCs w:val="20"/>
                <w:u w:val="single"/>
              </w:rPr>
            </w:pPr>
            <w:ins w:id="787" w:author="Dominican Sisters" w:date="2016-01-13T20:14:00Z">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ins>
          </w:p>
          <w:p w:rsidR="00154D06" w:rsidRDefault="00154D06" w:rsidP="00524E21">
            <w:pPr>
              <w:widowControl/>
              <w:autoSpaceDE/>
              <w:autoSpaceDN/>
              <w:adjustRightInd/>
              <w:rPr>
                <w:ins w:id="788" w:author="Dominican Sisters" w:date="2016-01-18T14:00:00Z"/>
                <w:rFonts w:ascii="Arial" w:eastAsia="Calibri" w:hAnsi="Arial" w:cs="Arial"/>
                <w:sz w:val="20"/>
                <w:szCs w:val="20"/>
              </w:rPr>
            </w:pPr>
            <w:proofErr w:type="gramStart"/>
            <w:ins w:id="789" w:author="Dominican Sisters" w:date="2016-01-13T20:14:00Z">
              <w:r>
                <w:rPr>
                  <w:rFonts w:ascii="Arial" w:eastAsia="Calibri" w:hAnsi="Arial" w:cs="Arial"/>
                  <w:sz w:val="20"/>
                  <w:szCs w:val="20"/>
                </w:rPr>
                <w:t>1  Open</w:t>
              </w:r>
              <w:proofErr w:type="gramEnd"/>
              <w:r>
                <w:rPr>
                  <w:rFonts w:ascii="Arial" w:eastAsia="Calibri" w:hAnsi="Arial" w:cs="Arial"/>
                  <w:sz w:val="20"/>
                  <w:szCs w:val="20"/>
                </w:rPr>
                <w:t xml:space="preserve"> to “Week </w:t>
              </w:r>
            </w:ins>
            <w:ins w:id="790" w:author="Dominican Sisters" w:date="2016-01-18T13:59:00Z">
              <w:r w:rsidR="005754F5">
                <w:rPr>
                  <w:rFonts w:ascii="Arial" w:eastAsia="Calibri" w:hAnsi="Arial" w:cs="Arial"/>
                  <w:sz w:val="20"/>
                  <w:szCs w:val="20"/>
                </w:rPr>
                <w:t>8</w:t>
              </w:r>
            </w:ins>
            <w:ins w:id="791" w:author="Dominican Sisters" w:date="2016-01-13T20:14:00Z">
              <w:r>
                <w:rPr>
                  <w:rFonts w:ascii="Arial" w:eastAsia="Calibri" w:hAnsi="Arial" w:cs="Arial"/>
                  <w:sz w:val="20"/>
                  <w:szCs w:val="20"/>
                </w:rPr>
                <w:t xml:space="preserve">: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ins>
          </w:p>
          <w:p w:rsidR="005754F5" w:rsidRDefault="005754F5" w:rsidP="00524E21">
            <w:pPr>
              <w:widowControl/>
              <w:autoSpaceDE/>
              <w:autoSpaceDN/>
              <w:adjustRightInd/>
              <w:rPr>
                <w:ins w:id="792" w:author="Dominican Sisters" w:date="2016-01-13T20:14:00Z"/>
                <w:rFonts w:ascii="Arial" w:eastAsia="Calibri" w:hAnsi="Arial" w:cs="Arial"/>
                <w:sz w:val="20"/>
                <w:szCs w:val="20"/>
              </w:rPr>
            </w:pPr>
            <w:ins w:id="793" w:author="Dominican Sisters" w:date="2016-01-18T14:00:00Z">
              <w:r>
                <w:rPr>
                  <w:rFonts w:ascii="Arial" w:eastAsia="Calibri" w:hAnsi="Arial" w:cs="Arial"/>
                  <w:sz w:val="20"/>
                  <w:szCs w:val="20"/>
                </w:rPr>
                <w:t>2. Complete Midterm</w:t>
              </w:r>
            </w:ins>
          </w:p>
          <w:p w:rsidR="00154D0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794" w:author="Dominican Sisters" w:date="2016-01-13T20:14:00Z"/>
                <w:rFonts w:ascii="Arial" w:hAnsi="Arial" w:cs="Arial"/>
                <w:color w:val="000000"/>
                <w:sz w:val="20"/>
                <w:szCs w:val="20"/>
              </w:rPr>
            </w:pPr>
          </w:p>
          <w:p w:rsidR="00154D0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795" w:author="Dominican Sisters" w:date="2016-01-13T20:14:00Z"/>
                <w:rFonts w:ascii="Arial" w:hAnsi="Arial" w:cs="Arial"/>
                <w:color w:val="000000"/>
                <w:sz w:val="20"/>
                <w:szCs w:val="20"/>
              </w:rPr>
            </w:pPr>
          </w:p>
          <w:p w:rsidR="00154D06" w:rsidRPr="004B2193" w:rsidRDefault="00154D06" w:rsidP="00524E21">
            <w:pPr>
              <w:pStyle w:val="NormalWeb"/>
              <w:spacing w:before="0" w:beforeAutospacing="0" w:after="0" w:afterAutospacing="0"/>
              <w:rPr>
                <w:ins w:id="796" w:author="Dominican Sisters" w:date="2016-01-13T20:14:00Z"/>
                <w:rFonts w:ascii="Arial" w:hAnsi="Arial" w:cs="Arial"/>
                <w:bCs/>
                <w:sz w:val="20"/>
                <w:szCs w:val="20"/>
              </w:rPr>
            </w:pPr>
          </w:p>
        </w:tc>
        <w:tc>
          <w:tcPr>
            <w:tcW w:w="2520" w:type="dxa"/>
            <w:tcPrChange w:id="797" w:author="Dominican Sisters" w:date="2016-01-18T14:03:00Z">
              <w:tcPr>
                <w:tcW w:w="2250" w:type="dxa"/>
              </w:tcPr>
            </w:tcPrChange>
          </w:tcPr>
          <w:p w:rsidR="00154D06" w:rsidRDefault="00154D06" w:rsidP="00524E21">
            <w:pPr>
              <w:jc w:val="center"/>
              <w:rPr>
                <w:ins w:id="798" w:author="Dominican Sisters" w:date="2016-01-13T20:14:00Z"/>
                <w:rFonts w:ascii="Arial" w:hAnsi="Arial" w:cs="Arial"/>
                <w:b/>
                <w:bCs/>
                <w:sz w:val="20"/>
                <w:szCs w:val="20"/>
                <w:vertAlign w:val="superscript"/>
              </w:rPr>
            </w:pPr>
            <w:ins w:id="799" w:author="Dominican Sisters" w:date="2016-01-13T20:14:00Z">
              <w:r>
                <w:rPr>
                  <w:rFonts w:ascii="Arial" w:hAnsi="Arial" w:cs="Arial"/>
                  <w:b/>
                  <w:bCs/>
                  <w:sz w:val="20"/>
                  <w:szCs w:val="20"/>
                </w:rPr>
                <w:t xml:space="preserve">Due by </w:t>
              </w:r>
            </w:ins>
            <w:ins w:id="800" w:author="Dominican Sisters" w:date="2016-01-18T13:58:00Z">
              <w:r w:rsidR="005754F5">
                <w:rPr>
                  <w:rFonts w:ascii="Arial" w:hAnsi="Arial" w:cs="Arial"/>
                  <w:b/>
                  <w:bCs/>
                  <w:sz w:val="20"/>
                  <w:szCs w:val="20"/>
                </w:rPr>
                <w:t>March 11</w:t>
              </w:r>
              <w:r w:rsidR="006B31CD" w:rsidRPr="006B31CD">
                <w:rPr>
                  <w:rFonts w:ascii="Arial" w:hAnsi="Arial" w:cs="Arial"/>
                  <w:b/>
                  <w:bCs/>
                  <w:sz w:val="20"/>
                  <w:szCs w:val="20"/>
                  <w:vertAlign w:val="superscript"/>
                  <w:rPrChange w:id="801" w:author="Dominican Sisters" w:date="2016-01-18T13:58:00Z">
                    <w:rPr>
                      <w:rFonts w:ascii="Arial" w:hAnsi="Arial" w:cs="Arial"/>
                      <w:b/>
                      <w:bCs/>
                      <w:sz w:val="20"/>
                      <w:szCs w:val="20"/>
                    </w:rPr>
                  </w:rPrChange>
                </w:rPr>
                <w:t>th</w:t>
              </w:r>
              <w:r w:rsidR="005754F5">
                <w:rPr>
                  <w:rFonts w:ascii="Arial" w:hAnsi="Arial" w:cs="Arial"/>
                  <w:b/>
                  <w:bCs/>
                  <w:sz w:val="20"/>
                  <w:szCs w:val="20"/>
                </w:rPr>
                <w:t xml:space="preserve"> </w:t>
              </w:r>
            </w:ins>
          </w:p>
          <w:p w:rsidR="00154D06" w:rsidRDefault="00154D06" w:rsidP="00524E21">
            <w:pPr>
              <w:jc w:val="center"/>
              <w:rPr>
                <w:ins w:id="802" w:author="Dominican Sisters" w:date="2016-01-13T20:14:00Z"/>
                <w:rFonts w:ascii="Arial" w:hAnsi="Arial" w:cs="Arial"/>
                <w:b/>
                <w:bCs/>
                <w:sz w:val="20"/>
                <w:szCs w:val="20"/>
              </w:rPr>
            </w:pPr>
          </w:p>
          <w:p w:rsidR="00154D06" w:rsidRPr="00A16DEB" w:rsidRDefault="00154D06" w:rsidP="00524E21">
            <w:pPr>
              <w:jc w:val="center"/>
              <w:rPr>
                <w:ins w:id="803" w:author="Dominican Sisters" w:date="2016-01-13T20:14:00Z"/>
                <w:rFonts w:ascii="Arial" w:hAnsi="Arial" w:cs="Arial"/>
                <w:b/>
                <w:bCs/>
                <w:sz w:val="20"/>
                <w:szCs w:val="20"/>
                <w:u w:val="single"/>
              </w:rPr>
            </w:pPr>
            <w:ins w:id="804" w:author="Dominican Sisters" w:date="2016-01-13T20:14:00Z">
              <w:r w:rsidRPr="00A16DEB">
                <w:rPr>
                  <w:rFonts w:ascii="Arial" w:hAnsi="Arial" w:cs="Arial"/>
                  <w:b/>
                  <w:bCs/>
                  <w:sz w:val="20"/>
                  <w:szCs w:val="20"/>
                  <w:u w:val="single"/>
                </w:rPr>
                <w:t>Readings:</w:t>
              </w:r>
            </w:ins>
          </w:p>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805" w:author="Dominican Sisters" w:date="2016-01-13T20:14:00Z"/>
                <w:rFonts w:ascii="Arial" w:hAnsi="Arial" w:cs="Arial"/>
                <w:color w:val="000000"/>
                <w:sz w:val="20"/>
                <w:szCs w:val="20"/>
              </w:rPr>
            </w:pPr>
            <w:ins w:id="806" w:author="Dominican Sisters" w:date="2016-01-13T20:14:00Z">
              <w:r>
                <w:rPr>
                  <w:rFonts w:ascii="Arial" w:hAnsi="Arial" w:cs="Arial"/>
                  <w:color w:val="000000"/>
                  <w:sz w:val="20"/>
                  <w:szCs w:val="20"/>
                </w:rPr>
                <w:t>*</w:t>
              </w:r>
            </w:ins>
            <w:ins w:id="807" w:author="Dominican Sisters" w:date="2016-01-13T20:52:00Z">
              <w:r w:rsidR="00D57E14" w:rsidRPr="00C901B6">
                <w:rPr>
                  <w:rFonts w:ascii="Arial" w:hAnsi="Arial" w:cs="Arial"/>
                  <w:color w:val="000000"/>
                  <w:sz w:val="20"/>
                  <w:szCs w:val="20"/>
                </w:rPr>
                <w:t xml:space="preserve"> No required readings except that on Course Home page for the Week.</w:t>
              </w:r>
            </w:ins>
          </w:p>
          <w:p w:rsidR="00154D06" w:rsidRDefault="00154D06" w:rsidP="00524E21">
            <w:pPr>
              <w:rPr>
                <w:ins w:id="808" w:author="Dominican Sisters" w:date="2016-01-13T20:14:00Z"/>
                <w:rFonts w:ascii="Arial" w:hAnsi="Arial" w:cs="Arial"/>
                <w:b/>
                <w:bCs/>
                <w:sz w:val="20"/>
                <w:szCs w:val="20"/>
              </w:rPr>
            </w:pPr>
          </w:p>
          <w:p w:rsidR="00154D06" w:rsidRPr="00162F92" w:rsidRDefault="00154D06" w:rsidP="00524E21">
            <w:pPr>
              <w:jc w:val="center"/>
              <w:rPr>
                <w:ins w:id="809" w:author="Dominican Sisters" w:date="2016-01-13T20:14:00Z"/>
                <w:rFonts w:ascii="Arial" w:hAnsi="Arial" w:cs="Arial"/>
                <w:b/>
                <w:bCs/>
                <w:sz w:val="20"/>
                <w:szCs w:val="20"/>
                <w:u w:val="single"/>
              </w:rPr>
            </w:pPr>
            <w:ins w:id="810" w:author="Dominican Sisters" w:date="2016-01-13T20:14:00Z">
              <w:r w:rsidRPr="00162F92">
                <w:rPr>
                  <w:rFonts w:ascii="Arial" w:hAnsi="Arial" w:cs="Arial"/>
                  <w:b/>
                  <w:bCs/>
                  <w:sz w:val="20"/>
                  <w:szCs w:val="20"/>
                  <w:u w:val="single"/>
                </w:rPr>
                <w:t>Student Recorders:</w:t>
              </w:r>
            </w:ins>
          </w:p>
          <w:p w:rsidR="00154D06" w:rsidRDefault="00154D06" w:rsidP="00524E21">
            <w:pPr>
              <w:rPr>
                <w:ins w:id="811" w:author="Dominican Sisters" w:date="2016-01-18T13:58:00Z"/>
                <w:rFonts w:ascii="Arial" w:hAnsi="Arial" w:cs="Arial"/>
                <w:bCs/>
                <w:sz w:val="20"/>
                <w:szCs w:val="20"/>
              </w:rPr>
            </w:pPr>
            <w:ins w:id="812" w:author="Dominican Sisters" w:date="2016-01-13T20:14:00Z">
              <w:r>
                <w:rPr>
                  <w:rFonts w:ascii="Arial" w:hAnsi="Arial" w:cs="Arial"/>
                  <w:bCs/>
                  <w:sz w:val="20"/>
                  <w:szCs w:val="20"/>
                </w:rPr>
                <w:t xml:space="preserve">1. To post summary of class responses to </w:t>
              </w:r>
            </w:ins>
            <w:ins w:id="813" w:author="Dominican Sisters" w:date="2016-01-18T13:58:00Z">
              <w:r w:rsidR="005754F5">
                <w:rPr>
                  <w:rFonts w:ascii="Arial" w:hAnsi="Arial" w:cs="Arial"/>
                  <w:bCs/>
                  <w:sz w:val="20"/>
                  <w:szCs w:val="20"/>
                </w:rPr>
                <w:t>Opening Activity</w:t>
              </w:r>
            </w:ins>
          </w:p>
          <w:p w:rsidR="005754F5" w:rsidRDefault="005754F5" w:rsidP="00524E21">
            <w:pPr>
              <w:rPr>
                <w:ins w:id="814" w:author="Dominican Sisters" w:date="2016-01-13T20:14:00Z"/>
                <w:rFonts w:ascii="Arial" w:hAnsi="Arial" w:cs="Arial"/>
                <w:bCs/>
                <w:sz w:val="20"/>
                <w:szCs w:val="20"/>
              </w:rPr>
            </w:pPr>
          </w:p>
          <w:p w:rsidR="00154D06" w:rsidRPr="00162F92" w:rsidRDefault="00154D06" w:rsidP="00524E21">
            <w:pPr>
              <w:jc w:val="center"/>
              <w:rPr>
                <w:ins w:id="815" w:author="Dominican Sisters" w:date="2016-01-13T20:14:00Z"/>
                <w:rFonts w:ascii="Arial" w:hAnsi="Arial" w:cs="Arial"/>
                <w:b/>
                <w:bCs/>
                <w:sz w:val="20"/>
                <w:szCs w:val="20"/>
                <w:u w:val="single"/>
              </w:rPr>
            </w:pPr>
            <w:ins w:id="816" w:author="Dominican Sisters" w:date="2016-01-13T20:14:00Z">
              <w:r w:rsidRPr="00162F92">
                <w:rPr>
                  <w:rFonts w:ascii="Arial" w:hAnsi="Arial" w:cs="Arial"/>
                  <w:b/>
                  <w:bCs/>
                  <w:sz w:val="20"/>
                  <w:szCs w:val="20"/>
                  <w:u w:val="single"/>
                </w:rPr>
                <w:t>Individual Students:</w:t>
              </w:r>
            </w:ins>
          </w:p>
          <w:p w:rsidR="00154D06" w:rsidRPr="004B2193" w:rsidRDefault="00154D06" w:rsidP="00524E21">
            <w:pPr>
              <w:rPr>
                <w:ins w:id="817" w:author="Dominican Sisters" w:date="2016-01-13T20:14:00Z"/>
                <w:rFonts w:ascii="Arial" w:hAnsi="Arial" w:cs="Arial"/>
                <w:bCs/>
                <w:sz w:val="20"/>
                <w:szCs w:val="20"/>
              </w:rPr>
            </w:pPr>
            <w:ins w:id="818" w:author="Dominican Sisters" w:date="2016-01-13T20:14:00Z">
              <w:r>
                <w:rPr>
                  <w:rFonts w:ascii="Arial" w:hAnsi="Arial" w:cs="Arial"/>
                  <w:bCs/>
                  <w:sz w:val="20"/>
                  <w:szCs w:val="20"/>
                </w:rPr>
                <w:t>1.  To post answer to questions found on Discussion Board.</w:t>
              </w:r>
            </w:ins>
          </w:p>
        </w:tc>
      </w:tr>
      <w:tr w:rsidR="00D57E14" w:rsidRPr="004B2193" w:rsidTr="001D1DEB">
        <w:trPr>
          <w:ins w:id="819" w:author="Dominican Sisters" w:date="2016-01-13T20:53:00Z"/>
        </w:trPr>
        <w:tc>
          <w:tcPr>
            <w:tcW w:w="1317" w:type="dxa"/>
            <w:shd w:val="clear" w:color="auto" w:fill="B6DDE8" w:themeFill="accent5" w:themeFillTint="66"/>
            <w:tcPrChange w:id="820" w:author="Dominican Sisters" w:date="2016-01-18T14:03:00Z">
              <w:tcPr>
                <w:tcW w:w="985" w:type="dxa"/>
              </w:tcPr>
            </w:tcPrChange>
          </w:tcPr>
          <w:p w:rsidR="00D57E14" w:rsidRPr="00D57E14" w:rsidRDefault="006B31C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821" w:author="Dominican Sisters" w:date="2016-01-13T20:53:00Z"/>
                <w:rFonts w:ascii="Arial" w:hAnsi="Arial" w:cs="Arial"/>
                <w:b/>
                <w:color w:val="000000"/>
                <w:sz w:val="20"/>
                <w:szCs w:val="20"/>
                <w:rPrChange w:id="822" w:author="Dominican Sisters" w:date="2016-01-13T20:53:00Z">
                  <w:rPr>
                    <w:ins w:id="823" w:author="Dominican Sisters" w:date="2016-01-13T20:53:00Z"/>
                    <w:rFonts w:ascii="Arial" w:hAnsi="Arial" w:cs="Arial"/>
                    <w:b/>
                    <w:color w:val="000000"/>
                    <w:sz w:val="20"/>
                    <w:szCs w:val="20"/>
                    <w:u w:val="single"/>
                  </w:rPr>
                </w:rPrChange>
              </w:rPr>
            </w:pPr>
            <w:ins w:id="824" w:author="Dominican Sisters" w:date="2016-01-13T20:53:00Z">
              <w:r w:rsidRPr="006B31CD">
                <w:rPr>
                  <w:rFonts w:ascii="Arial" w:hAnsi="Arial" w:cs="Arial"/>
                  <w:b/>
                  <w:color w:val="000000"/>
                  <w:sz w:val="20"/>
                  <w:szCs w:val="20"/>
                  <w:rPrChange w:id="825" w:author="Dominican Sisters" w:date="2016-01-13T20:53:00Z">
                    <w:rPr>
                      <w:rFonts w:ascii="Arial" w:hAnsi="Arial" w:cs="Arial"/>
                      <w:b/>
                      <w:color w:val="000000"/>
                      <w:sz w:val="20"/>
                      <w:szCs w:val="20"/>
                      <w:u w:val="single"/>
                    </w:rPr>
                  </w:rPrChange>
                </w:rPr>
                <w:t>Unit 3</w:t>
              </w:r>
            </w:ins>
          </w:p>
        </w:tc>
        <w:tc>
          <w:tcPr>
            <w:tcW w:w="6778" w:type="dxa"/>
            <w:shd w:val="clear" w:color="auto" w:fill="B6DDE8" w:themeFill="accent5" w:themeFillTint="66"/>
            <w:tcPrChange w:id="826" w:author="Dominican Sisters" w:date="2016-01-18T14:03:00Z">
              <w:tcPr>
                <w:tcW w:w="7200" w:type="dxa"/>
                <w:gridSpan w:val="2"/>
              </w:tcPr>
            </w:tcPrChange>
          </w:tcPr>
          <w:p w:rsidR="00D57E14" w:rsidRPr="00D57E14" w:rsidRDefault="006B31C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827" w:author="Dominican Sisters" w:date="2016-01-13T20:53:00Z"/>
                <w:rFonts w:ascii="Arial" w:hAnsi="Arial" w:cs="Arial"/>
                <w:b/>
                <w:color w:val="000000"/>
                <w:sz w:val="20"/>
                <w:szCs w:val="20"/>
                <w:rPrChange w:id="828" w:author="Dominican Sisters" w:date="2016-01-13T20:53:00Z">
                  <w:rPr>
                    <w:ins w:id="829" w:author="Dominican Sisters" w:date="2016-01-13T20:53:00Z"/>
                    <w:rFonts w:ascii="Arial" w:hAnsi="Arial" w:cs="Arial"/>
                    <w:b/>
                    <w:color w:val="000000"/>
                    <w:sz w:val="20"/>
                    <w:szCs w:val="20"/>
                    <w:u w:val="single"/>
                  </w:rPr>
                </w:rPrChange>
              </w:rPr>
            </w:pPr>
            <w:ins w:id="830" w:author="Dominican Sisters" w:date="2016-01-13T20:53:00Z">
              <w:r w:rsidRPr="006B31CD">
                <w:rPr>
                  <w:rFonts w:ascii="Arial" w:hAnsi="Arial" w:cs="Arial"/>
                  <w:b/>
                  <w:color w:val="000000"/>
                  <w:sz w:val="20"/>
                  <w:szCs w:val="20"/>
                  <w:rPrChange w:id="831" w:author="Dominican Sisters" w:date="2016-01-13T20:53:00Z">
                    <w:rPr>
                      <w:rFonts w:ascii="Arial" w:hAnsi="Arial" w:cs="Arial"/>
                      <w:b/>
                      <w:color w:val="000000"/>
                      <w:sz w:val="20"/>
                      <w:szCs w:val="20"/>
                      <w:u w:val="single"/>
                    </w:rPr>
                  </w:rPrChange>
                </w:rPr>
                <w:t>Towards a Sustainable Ethic: *Food and Agriculture</w:t>
              </w:r>
            </w:ins>
          </w:p>
        </w:tc>
        <w:tc>
          <w:tcPr>
            <w:tcW w:w="2520" w:type="dxa"/>
            <w:shd w:val="clear" w:color="auto" w:fill="B6DDE8" w:themeFill="accent5" w:themeFillTint="66"/>
            <w:tcPrChange w:id="832" w:author="Dominican Sisters" w:date="2016-01-18T14:03:00Z">
              <w:tcPr>
                <w:tcW w:w="2250" w:type="dxa"/>
              </w:tcPr>
            </w:tcPrChange>
          </w:tcPr>
          <w:p w:rsidR="00D57E14" w:rsidRDefault="00D57E14" w:rsidP="00524E21">
            <w:pPr>
              <w:jc w:val="center"/>
              <w:rPr>
                <w:ins w:id="833" w:author="Dominican Sisters" w:date="2016-01-13T20:53:00Z"/>
                <w:rFonts w:ascii="Arial" w:hAnsi="Arial" w:cs="Arial"/>
                <w:b/>
                <w:bCs/>
                <w:sz w:val="20"/>
                <w:szCs w:val="20"/>
              </w:rPr>
            </w:pPr>
          </w:p>
        </w:tc>
      </w:tr>
      <w:tr w:rsidR="00154D06" w:rsidRPr="004B2193" w:rsidTr="001D1DEB">
        <w:trPr>
          <w:ins w:id="834" w:author="Dominican Sisters" w:date="2016-01-13T20:14:00Z"/>
        </w:trPr>
        <w:tc>
          <w:tcPr>
            <w:tcW w:w="1317" w:type="dxa"/>
            <w:tcPrChange w:id="835" w:author="Dominican Sisters" w:date="2016-01-18T14:03:00Z">
              <w:tcPr>
                <w:tcW w:w="985" w:type="dxa"/>
              </w:tcPr>
            </w:tcPrChange>
          </w:tcPr>
          <w:p w:rsidR="00154D06" w:rsidRPr="00C901B6" w:rsidRDefault="00797118"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836" w:author="Dominican Sisters" w:date="2016-01-13T20:14:00Z"/>
                <w:rFonts w:ascii="Arial" w:hAnsi="Arial" w:cs="Arial"/>
                <w:b/>
                <w:color w:val="000000"/>
                <w:sz w:val="20"/>
                <w:szCs w:val="20"/>
                <w:u w:val="single"/>
              </w:rPr>
            </w:pPr>
            <w:ins w:id="837" w:author="Dominican Sisters" w:date="2016-01-13T20:14:00Z">
              <w:r>
                <w:rPr>
                  <w:rFonts w:ascii="Arial" w:hAnsi="Arial" w:cs="Arial"/>
                  <w:b/>
                  <w:color w:val="000000"/>
                  <w:sz w:val="20"/>
                  <w:szCs w:val="20"/>
                  <w:u w:val="single"/>
                </w:rPr>
                <w:t>Week 9</w:t>
              </w:r>
            </w:ins>
          </w:p>
          <w:p w:rsidR="00154D06" w:rsidRPr="00EF185A" w:rsidRDefault="00797118"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838" w:author="Dominican Sisters" w:date="2016-01-13T20:14:00Z"/>
                <w:rFonts w:ascii="Arial" w:hAnsi="Arial" w:cs="Arial"/>
                <w:b/>
                <w:color w:val="000000"/>
                <w:sz w:val="20"/>
                <w:szCs w:val="20"/>
              </w:rPr>
            </w:pPr>
            <w:ins w:id="839" w:author="Dominican Sisters" w:date="2016-01-13T21:03:00Z">
              <w:r>
                <w:rPr>
                  <w:rFonts w:ascii="Arial" w:hAnsi="Arial" w:cs="Arial"/>
                  <w:b/>
                  <w:color w:val="000000"/>
                  <w:sz w:val="20"/>
                  <w:szCs w:val="20"/>
                </w:rPr>
                <w:t>March 13-19</w:t>
              </w:r>
            </w:ins>
          </w:p>
          <w:p w:rsidR="00154D06" w:rsidRPr="004B2193" w:rsidRDefault="00154D06" w:rsidP="00524E21">
            <w:pPr>
              <w:pStyle w:val="NormalWeb"/>
              <w:spacing w:before="0" w:beforeAutospacing="0" w:after="0" w:afterAutospacing="0"/>
              <w:jc w:val="center"/>
              <w:rPr>
                <w:ins w:id="840" w:author="Dominican Sisters" w:date="2016-01-13T20:14:00Z"/>
                <w:rFonts w:ascii="Arial" w:hAnsi="Arial" w:cs="Arial"/>
                <w:bCs/>
                <w:sz w:val="20"/>
                <w:szCs w:val="20"/>
              </w:rPr>
            </w:pPr>
          </w:p>
        </w:tc>
        <w:tc>
          <w:tcPr>
            <w:tcW w:w="6778" w:type="dxa"/>
            <w:tcPrChange w:id="841" w:author="Dominican Sisters" w:date="2016-01-18T14:03:00Z">
              <w:tcPr>
                <w:tcW w:w="7200" w:type="dxa"/>
                <w:gridSpan w:val="2"/>
              </w:tcPr>
            </w:tcPrChange>
          </w:tcPr>
          <w:p w:rsidR="00154D06" w:rsidRPr="00162F92"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842" w:author="Dominican Sisters" w:date="2016-01-13T20:14:00Z"/>
                <w:rFonts w:ascii="Arial" w:hAnsi="Arial" w:cs="Arial"/>
                <w:b/>
                <w:color w:val="000000"/>
                <w:sz w:val="20"/>
                <w:szCs w:val="20"/>
                <w:u w:val="single"/>
              </w:rPr>
            </w:pPr>
            <w:ins w:id="843" w:author="Dominican Sisters" w:date="2016-01-13T20:14:00Z">
              <w:r w:rsidRPr="00162F92">
                <w:rPr>
                  <w:rFonts w:ascii="Arial" w:hAnsi="Arial" w:cs="Arial"/>
                  <w:b/>
                  <w:color w:val="000000"/>
                  <w:sz w:val="20"/>
                  <w:szCs w:val="20"/>
                  <w:u w:val="single"/>
                </w:rPr>
                <w:t>Theme:</w:t>
              </w:r>
            </w:ins>
          </w:p>
          <w:p w:rsidR="00154D06" w:rsidRDefault="00797118"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844" w:author="Dominican Sisters" w:date="2016-01-13T20:14:00Z"/>
                <w:rFonts w:ascii="Arial" w:hAnsi="Arial" w:cs="Arial"/>
                <w:color w:val="000000"/>
                <w:sz w:val="20"/>
                <w:szCs w:val="20"/>
              </w:rPr>
            </w:pPr>
            <w:ins w:id="845" w:author="Dominican Sisters" w:date="2016-01-13T21:03:00Z">
              <w:r>
                <w:rPr>
                  <w:rFonts w:ascii="Arial" w:hAnsi="Arial" w:cs="Arial"/>
                  <w:b/>
                  <w:color w:val="000000"/>
                  <w:sz w:val="20"/>
                  <w:szCs w:val="20"/>
                </w:rPr>
                <w:t>Midterm</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846" w:author="Dominican Sisters" w:date="2016-01-13T20:14:00Z"/>
                <w:rFonts w:ascii="Arial" w:hAnsi="Arial" w:cs="Arial"/>
                <w:b/>
                <w:color w:val="000000"/>
                <w:sz w:val="20"/>
                <w:szCs w:val="20"/>
                <w:u w:val="single"/>
              </w:rPr>
            </w:pPr>
            <w:ins w:id="847" w:author="Dominican Sisters" w:date="2016-01-13T20:14:00Z">
              <w:r w:rsidRPr="00642155">
                <w:rPr>
                  <w:rFonts w:ascii="Arial" w:hAnsi="Arial" w:cs="Arial"/>
                  <w:b/>
                  <w:color w:val="000000"/>
                  <w:sz w:val="20"/>
                  <w:szCs w:val="20"/>
                  <w:u w:val="single"/>
                </w:rPr>
                <w:t>Opening Activity:</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848" w:author="Dominican Sisters" w:date="2016-01-13T20:14:00Z"/>
                <w:rFonts w:ascii="Arial" w:hAnsi="Arial" w:cs="Arial"/>
                <w:color w:val="000000"/>
                <w:sz w:val="20"/>
                <w:szCs w:val="20"/>
              </w:rPr>
            </w:pPr>
            <w:ins w:id="849" w:author="Dominican Sisters" w:date="2016-01-13T20:14:00Z">
              <w:r>
                <w:rPr>
                  <w:rFonts w:ascii="Arial" w:hAnsi="Arial" w:cs="Arial"/>
                  <w:color w:val="000000"/>
                  <w:sz w:val="20"/>
                  <w:szCs w:val="20"/>
                </w:rPr>
                <w:t>1.  See instructions un</w:t>
              </w:r>
              <w:r w:rsidR="00DC2A9D">
                <w:rPr>
                  <w:rFonts w:ascii="Arial" w:hAnsi="Arial" w:cs="Arial"/>
                  <w:color w:val="000000"/>
                  <w:sz w:val="20"/>
                  <w:szCs w:val="20"/>
                </w:rPr>
                <w:t>der “Opening Activity</w:t>
              </w:r>
            </w:ins>
            <w:ins w:id="850" w:author="Dominican Sisters" w:date="2016-01-18T14:00:00Z">
              <w:r w:rsidR="005754F5">
                <w:rPr>
                  <w:rFonts w:ascii="Arial" w:hAnsi="Arial" w:cs="Arial"/>
                  <w:color w:val="000000"/>
                  <w:sz w:val="20"/>
                  <w:szCs w:val="20"/>
                </w:rPr>
                <w:t>,</w:t>
              </w:r>
            </w:ins>
            <w:ins w:id="851" w:author="Dominican Sisters" w:date="2016-01-13T20:14:00Z">
              <w:r w:rsidR="005754F5">
                <w:rPr>
                  <w:rFonts w:ascii="Arial" w:hAnsi="Arial" w:cs="Arial"/>
                  <w:color w:val="000000"/>
                  <w:sz w:val="20"/>
                  <w:szCs w:val="20"/>
                </w:rPr>
                <w:t xml:space="preserve">” </w:t>
              </w:r>
              <w:r w:rsidR="00DC2A9D">
                <w:rPr>
                  <w:rFonts w:ascii="Arial" w:hAnsi="Arial" w:cs="Arial"/>
                  <w:color w:val="000000"/>
                  <w:sz w:val="20"/>
                  <w:szCs w:val="20"/>
                </w:rPr>
                <w:t>Week 9</w:t>
              </w:r>
              <w:r w:rsidR="005754F5">
                <w:rPr>
                  <w:rFonts w:ascii="Arial" w:hAnsi="Arial" w:cs="Arial"/>
                  <w:color w:val="000000"/>
                  <w:sz w:val="20"/>
                  <w:szCs w:val="20"/>
                </w:rPr>
                <w:t xml:space="preserve"> Course Home page</w:t>
              </w:r>
            </w:ins>
          </w:p>
          <w:p w:rsidR="00154D06" w:rsidRPr="001C74DD" w:rsidRDefault="00154D06" w:rsidP="00524E21">
            <w:pPr>
              <w:jc w:val="center"/>
              <w:rPr>
                <w:ins w:id="852" w:author="Dominican Sisters" w:date="2016-01-13T20:14:00Z"/>
                <w:rFonts w:ascii="Arial" w:hAnsi="Arial" w:cs="Arial"/>
                <w:b/>
                <w:sz w:val="20"/>
                <w:szCs w:val="20"/>
                <w:u w:val="single"/>
              </w:rPr>
            </w:pPr>
            <w:ins w:id="853" w:author="Dominican Sisters" w:date="2016-01-13T20:14:00Z">
              <w:r w:rsidRPr="001C74DD">
                <w:rPr>
                  <w:rFonts w:ascii="Arial" w:hAnsi="Arial" w:cs="Arial"/>
                  <w:b/>
                  <w:sz w:val="20"/>
                  <w:szCs w:val="20"/>
                  <w:u w:val="single"/>
                </w:rPr>
                <w:t>Readings:</w:t>
              </w:r>
            </w:ins>
          </w:p>
          <w:p w:rsidR="00154D06" w:rsidRPr="00DC4313" w:rsidRDefault="00154D06" w:rsidP="00524E21">
            <w:pPr>
              <w:rPr>
                <w:ins w:id="854" w:author="Dominican Sisters" w:date="2016-01-13T20:14:00Z"/>
                <w:rFonts w:ascii="Arial" w:hAnsi="Arial" w:cs="Arial"/>
                <w:sz w:val="20"/>
                <w:szCs w:val="20"/>
              </w:rPr>
            </w:pPr>
            <w:ins w:id="855" w:author="Dominican Sisters" w:date="2016-01-13T20:14:00Z">
              <w:r w:rsidRPr="00DC4313">
                <w:rPr>
                  <w:rFonts w:ascii="Arial" w:hAnsi="Arial" w:cs="Arial"/>
                  <w:sz w:val="20"/>
                  <w:szCs w:val="20"/>
                </w:rPr>
                <w:t xml:space="preserve">1. </w:t>
              </w:r>
              <w:r w:rsidR="00DC2A9D">
                <w:rPr>
                  <w:rFonts w:ascii="Arial" w:hAnsi="Arial" w:cs="Arial"/>
                  <w:sz w:val="20"/>
                  <w:szCs w:val="20"/>
                </w:rPr>
                <w:t>See those found under “Week 9</w:t>
              </w:r>
              <w:r>
                <w:rPr>
                  <w:rFonts w:ascii="Arial" w:hAnsi="Arial" w:cs="Arial"/>
                  <w:sz w:val="20"/>
                  <w:szCs w:val="20"/>
                </w:rPr>
                <w:t xml:space="preserve">”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ins>
          </w:p>
          <w:p w:rsidR="00154D06" w:rsidRPr="001C74DD" w:rsidRDefault="00154D06" w:rsidP="00524E21">
            <w:pPr>
              <w:jc w:val="center"/>
              <w:rPr>
                <w:ins w:id="856" w:author="Dominican Sisters" w:date="2016-01-13T20:14:00Z"/>
                <w:rFonts w:ascii="Arial" w:hAnsi="Arial" w:cs="Arial"/>
                <w:b/>
                <w:sz w:val="20"/>
                <w:szCs w:val="20"/>
                <w:u w:val="single"/>
              </w:rPr>
            </w:pPr>
            <w:ins w:id="857" w:author="Dominican Sisters" w:date="2016-01-13T20:14:00Z">
              <w:r w:rsidRPr="001C74DD">
                <w:rPr>
                  <w:rFonts w:ascii="Arial" w:hAnsi="Arial" w:cs="Arial"/>
                  <w:b/>
                  <w:sz w:val="20"/>
                  <w:szCs w:val="20"/>
                  <w:u w:val="single"/>
                </w:rPr>
                <w:t>Class Content:</w:t>
              </w:r>
            </w:ins>
          </w:p>
          <w:p w:rsidR="00154D06" w:rsidRPr="004F563D" w:rsidRDefault="00797118" w:rsidP="00524E21">
            <w:pPr>
              <w:widowControl/>
              <w:autoSpaceDE/>
              <w:autoSpaceDN/>
              <w:adjustRightInd/>
              <w:rPr>
                <w:ins w:id="858" w:author="Dominican Sisters" w:date="2016-01-13T20:14:00Z"/>
                <w:rFonts w:ascii="Arial" w:eastAsia="Calibri" w:hAnsi="Arial" w:cs="Arial"/>
                <w:sz w:val="20"/>
                <w:szCs w:val="20"/>
              </w:rPr>
            </w:pPr>
            <w:ins w:id="859" w:author="Dominican Sisters" w:date="2016-01-13T21:04:00Z">
              <w:r>
                <w:rPr>
                  <w:rFonts w:ascii="Arial" w:hAnsi="Arial" w:cs="Arial"/>
                  <w:b/>
                  <w:sz w:val="20"/>
                  <w:szCs w:val="20"/>
                </w:rPr>
                <w:t>Research Project Presentations</w:t>
              </w:r>
            </w:ins>
          </w:p>
          <w:p w:rsidR="00154D06" w:rsidRDefault="00154D06" w:rsidP="00524E21">
            <w:pPr>
              <w:widowControl/>
              <w:autoSpaceDE/>
              <w:autoSpaceDN/>
              <w:adjustRightInd/>
              <w:jc w:val="center"/>
              <w:rPr>
                <w:ins w:id="860" w:author="Dominican Sisters" w:date="2016-01-13T20:14:00Z"/>
                <w:rFonts w:ascii="Arial" w:eastAsia="Calibri" w:hAnsi="Arial" w:cs="Arial"/>
                <w:b/>
                <w:sz w:val="20"/>
                <w:szCs w:val="20"/>
                <w:u w:val="single"/>
              </w:rPr>
            </w:pPr>
            <w:ins w:id="861" w:author="Dominican Sisters" w:date="2016-01-13T20:14:00Z">
              <w:r w:rsidRPr="001C74DD">
                <w:rPr>
                  <w:rFonts w:ascii="Arial" w:eastAsia="Calibri" w:hAnsi="Arial" w:cs="Arial"/>
                  <w:b/>
                  <w:sz w:val="20"/>
                  <w:szCs w:val="20"/>
                  <w:u w:val="single"/>
                </w:rPr>
                <w:lastRenderedPageBreak/>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ins>
          </w:p>
          <w:p w:rsidR="00154D06" w:rsidRDefault="001D1DEB" w:rsidP="00524E21">
            <w:pPr>
              <w:widowControl/>
              <w:autoSpaceDE/>
              <w:autoSpaceDN/>
              <w:adjustRightInd/>
              <w:rPr>
                <w:ins w:id="862" w:author="Dominican Sisters" w:date="2016-01-18T14:12:00Z"/>
                <w:rFonts w:ascii="Arial" w:eastAsia="Calibri" w:hAnsi="Arial" w:cs="Arial"/>
                <w:sz w:val="20"/>
                <w:szCs w:val="20"/>
              </w:rPr>
            </w:pPr>
            <w:ins w:id="863" w:author="Dominican Sisters" w:date="2016-01-18T14:01:00Z">
              <w:r>
                <w:rPr>
                  <w:rFonts w:ascii="Arial" w:eastAsia="Calibri" w:hAnsi="Arial" w:cs="Arial"/>
                  <w:sz w:val="20"/>
                  <w:szCs w:val="20"/>
                </w:rPr>
                <w:t>1. Peer review of presentations</w:t>
              </w:r>
            </w:ins>
          </w:p>
          <w:p w:rsidR="006908B4" w:rsidRDefault="00326BF2">
            <w:pPr>
              <w:widowControl/>
              <w:autoSpaceDE/>
              <w:autoSpaceDN/>
              <w:adjustRightInd/>
              <w:rPr>
                <w:ins w:id="864" w:author="Dominican Sisters" w:date="2016-01-13T20:14:00Z"/>
                <w:rFonts w:ascii="Arial" w:eastAsia="Calibri" w:hAnsi="Arial" w:cs="Arial"/>
                <w:sz w:val="20"/>
                <w:szCs w:val="20"/>
                <w:rPrChange w:id="865" w:author="Dominican Sisters" w:date="2016-01-18T14:13:00Z">
                  <w:rPr>
                    <w:ins w:id="866" w:author="Dominican Sisters" w:date="2016-01-13T20:14:00Z"/>
                    <w:rFonts w:ascii="Arial" w:hAnsi="Arial" w:cs="Arial"/>
                    <w:color w:val="000000"/>
                    <w:sz w:val="20"/>
                    <w:szCs w:val="20"/>
                  </w:rPr>
                </w:rPrChange>
              </w:rPr>
              <w:pPrChange w:id="867" w:author="Dominican Sisters" w:date="2016-01-18T14:13: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pPr>
              </w:pPrChange>
            </w:pPr>
            <w:ins w:id="868" w:author="Dominican Sisters" w:date="2016-01-18T14:12:00Z">
              <w:r>
                <w:rPr>
                  <w:rFonts w:ascii="Arial" w:eastAsia="Calibri" w:hAnsi="Arial" w:cs="Arial"/>
                  <w:sz w:val="20"/>
                  <w:szCs w:val="20"/>
                </w:rPr>
                <w:t>2. Recyclable Art Projects due next week</w:t>
              </w:r>
            </w:ins>
          </w:p>
          <w:p w:rsidR="00154D0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869" w:author="Dominican Sisters" w:date="2016-01-13T20:14:00Z"/>
                <w:rFonts w:ascii="Arial" w:hAnsi="Arial" w:cs="Arial"/>
                <w:color w:val="000000"/>
                <w:sz w:val="20"/>
                <w:szCs w:val="20"/>
              </w:rPr>
            </w:pPr>
          </w:p>
          <w:p w:rsidR="00154D06" w:rsidRPr="004B2193" w:rsidRDefault="00154D06" w:rsidP="00524E21">
            <w:pPr>
              <w:pStyle w:val="NormalWeb"/>
              <w:spacing w:before="0" w:beforeAutospacing="0" w:after="0" w:afterAutospacing="0"/>
              <w:rPr>
                <w:ins w:id="870" w:author="Dominican Sisters" w:date="2016-01-13T20:14:00Z"/>
                <w:rFonts w:ascii="Arial" w:hAnsi="Arial" w:cs="Arial"/>
                <w:bCs/>
                <w:sz w:val="20"/>
                <w:szCs w:val="20"/>
              </w:rPr>
            </w:pPr>
          </w:p>
        </w:tc>
        <w:tc>
          <w:tcPr>
            <w:tcW w:w="2520" w:type="dxa"/>
            <w:tcPrChange w:id="871" w:author="Dominican Sisters" w:date="2016-01-18T14:03:00Z">
              <w:tcPr>
                <w:tcW w:w="2250" w:type="dxa"/>
              </w:tcPr>
            </w:tcPrChange>
          </w:tcPr>
          <w:p w:rsidR="00154D06" w:rsidRDefault="00154D06" w:rsidP="00524E21">
            <w:pPr>
              <w:jc w:val="center"/>
              <w:rPr>
                <w:ins w:id="872" w:author="Dominican Sisters" w:date="2016-01-13T21:04:00Z"/>
                <w:rFonts w:ascii="Arial" w:hAnsi="Arial" w:cs="Arial"/>
                <w:b/>
                <w:bCs/>
                <w:sz w:val="20"/>
                <w:szCs w:val="20"/>
              </w:rPr>
            </w:pPr>
            <w:ins w:id="873" w:author="Dominican Sisters" w:date="2016-01-13T20:14:00Z">
              <w:r>
                <w:rPr>
                  <w:rFonts w:ascii="Arial" w:hAnsi="Arial" w:cs="Arial"/>
                  <w:b/>
                  <w:bCs/>
                  <w:sz w:val="20"/>
                  <w:szCs w:val="20"/>
                </w:rPr>
                <w:lastRenderedPageBreak/>
                <w:t xml:space="preserve">Due by </w:t>
              </w:r>
            </w:ins>
            <w:ins w:id="874" w:author="Dominican Sisters" w:date="2016-01-13T21:04:00Z">
              <w:r w:rsidR="00797118">
                <w:rPr>
                  <w:rFonts w:ascii="Arial" w:hAnsi="Arial" w:cs="Arial"/>
                  <w:b/>
                  <w:bCs/>
                  <w:sz w:val="20"/>
                  <w:szCs w:val="20"/>
                </w:rPr>
                <w:t>March 18</w:t>
              </w:r>
              <w:r w:rsidR="006B31CD" w:rsidRPr="006B31CD">
                <w:rPr>
                  <w:rFonts w:ascii="Arial" w:hAnsi="Arial" w:cs="Arial"/>
                  <w:b/>
                  <w:bCs/>
                  <w:sz w:val="20"/>
                  <w:szCs w:val="20"/>
                  <w:vertAlign w:val="superscript"/>
                  <w:rPrChange w:id="875" w:author="Dominican Sisters" w:date="2016-01-13T21:04:00Z">
                    <w:rPr>
                      <w:rFonts w:ascii="Arial" w:hAnsi="Arial" w:cs="Arial"/>
                      <w:b/>
                      <w:bCs/>
                      <w:sz w:val="20"/>
                      <w:szCs w:val="20"/>
                    </w:rPr>
                  </w:rPrChange>
                </w:rPr>
                <w:t>th</w:t>
              </w:r>
            </w:ins>
          </w:p>
          <w:p w:rsidR="00154D06" w:rsidRDefault="00154D06" w:rsidP="00524E21">
            <w:pPr>
              <w:jc w:val="center"/>
              <w:rPr>
                <w:ins w:id="876" w:author="Dominican Sisters" w:date="2016-01-13T20:14:00Z"/>
                <w:rFonts w:ascii="Arial" w:hAnsi="Arial" w:cs="Arial"/>
                <w:b/>
                <w:bCs/>
                <w:sz w:val="20"/>
                <w:szCs w:val="20"/>
              </w:rPr>
            </w:pPr>
          </w:p>
          <w:p w:rsidR="00154D06" w:rsidRPr="00A16DEB" w:rsidRDefault="00154D06" w:rsidP="00524E21">
            <w:pPr>
              <w:jc w:val="center"/>
              <w:rPr>
                <w:ins w:id="877" w:author="Dominican Sisters" w:date="2016-01-13T20:14:00Z"/>
                <w:rFonts w:ascii="Arial" w:hAnsi="Arial" w:cs="Arial"/>
                <w:b/>
                <w:bCs/>
                <w:sz w:val="20"/>
                <w:szCs w:val="20"/>
                <w:u w:val="single"/>
              </w:rPr>
            </w:pPr>
            <w:ins w:id="878" w:author="Dominican Sisters" w:date="2016-01-13T20:14:00Z">
              <w:r w:rsidRPr="00A16DEB">
                <w:rPr>
                  <w:rFonts w:ascii="Arial" w:hAnsi="Arial" w:cs="Arial"/>
                  <w:b/>
                  <w:bCs/>
                  <w:sz w:val="20"/>
                  <w:szCs w:val="20"/>
                  <w:u w:val="single"/>
                </w:rPr>
                <w:t>Readings:</w:t>
              </w:r>
            </w:ins>
          </w:p>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879" w:author="Dominican Sisters" w:date="2016-01-13T20:14:00Z"/>
                <w:rFonts w:ascii="Arial" w:hAnsi="Arial" w:cs="Arial"/>
                <w:color w:val="000000"/>
                <w:sz w:val="20"/>
                <w:szCs w:val="20"/>
              </w:rPr>
            </w:pPr>
            <w:ins w:id="880" w:author="Dominican Sisters" w:date="2016-01-13T20:14:00Z">
              <w:r>
                <w:rPr>
                  <w:rFonts w:ascii="Arial" w:hAnsi="Arial" w:cs="Arial"/>
                  <w:color w:val="000000"/>
                  <w:sz w:val="20"/>
                  <w:szCs w:val="20"/>
                </w:rPr>
                <w:t>*</w:t>
              </w:r>
            </w:ins>
            <w:ins w:id="881" w:author="Dominican Sisters" w:date="2016-01-18T14:01:00Z">
              <w:r w:rsidR="005754F5">
                <w:rPr>
                  <w:rFonts w:ascii="Arial" w:hAnsi="Arial" w:cs="Arial"/>
                  <w:color w:val="000000"/>
                  <w:sz w:val="20"/>
                  <w:szCs w:val="20"/>
                </w:rPr>
                <w:t>No assigned readings</w:t>
              </w:r>
            </w:ins>
          </w:p>
          <w:p w:rsidR="00154D06" w:rsidRDefault="00154D06" w:rsidP="00524E21">
            <w:pPr>
              <w:rPr>
                <w:ins w:id="882" w:author="Dominican Sisters" w:date="2016-01-13T20:14:00Z"/>
                <w:rFonts w:ascii="Arial" w:hAnsi="Arial" w:cs="Arial"/>
                <w:b/>
                <w:bCs/>
                <w:sz w:val="20"/>
                <w:szCs w:val="20"/>
              </w:rPr>
            </w:pPr>
          </w:p>
          <w:p w:rsidR="00154D06" w:rsidRPr="00162F92" w:rsidRDefault="00154D06" w:rsidP="00524E21">
            <w:pPr>
              <w:jc w:val="center"/>
              <w:rPr>
                <w:ins w:id="883" w:author="Dominican Sisters" w:date="2016-01-13T20:14:00Z"/>
                <w:rFonts w:ascii="Arial" w:hAnsi="Arial" w:cs="Arial"/>
                <w:b/>
                <w:bCs/>
                <w:sz w:val="20"/>
                <w:szCs w:val="20"/>
                <w:u w:val="single"/>
              </w:rPr>
            </w:pPr>
            <w:ins w:id="884" w:author="Dominican Sisters" w:date="2016-01-13T20:14:00Z">
              <w:r w:rsidRPr="00162F92">
                <w:rPr>
                  <w:rFonts w:ascii="Arial" w:hAnsi="Arial" w:cs="Arial"/>
                  <w:b/>
                  <w:bCs/>
                  <w:sz w:val="20"/>
                  <w:szCs w:val="20"/>
                  <w:u w:val="single"/>
                </w:rPr>
                <w:t>Student Recorders:</w:t>
              </w:r>
            </w:ins>
          </w:p>
          <w:p w:rsidR="00154D06" w:rsidRDefault="00154D06" w:rsidP="00524E21">
            <w:pPr>
              <w:rPr>
                <w:ins w:id="885" w:author="Dominican Sisters" w:date="2016-01-18T14:01:00Z"/>
                <w:rFonts w:ascii="Arial" w:hAnsi="Arial" w:cs="Arial"/>
                <w:bCs/>
                <w:sz w:val="20"/>
                <w:szCs w:val="20"/>
              </w:rPr>
            </w:pPr>
            <w:ins w:id="886" w:author="Dominican Sisters" w:date="2016-01-13T20:14:00Z">
              <w:r>
                <w:rPr>
                  <w:rFonts w:ascii="Arial" w:hAnsi="Arial" w:cs="Arial"/>
                  <w:bCs/>
                  <w:sz w:val="20"/>
                  <w:szCs w:val="20"/>
                </w:rPr>
                <w:t xml:space="preserve">1. To post summary of class responses to </w:t>
              </w:r>
            </w:ins>
            <w:ins w:id="887" w:author="Dominican Sisters" w:date="2016-01-18T14:01:00Z">
              <w:r w:rsidR="005754F5">
                <w:rPr>
                  <w:rFonts w:ascii="Arial" w:hAnsi="Arial" w:cs="Arial"/>
                  <w:bCs/>
                  <w:sz w:val="20"/>
                  <w:szCs w:val="20"/>
                </w:rPr>
                <w:lastRenderedPageBreak/>
                <w:t>Opening Activity</w:t>
              </w:r>
            </w:ins>
          </w:p>
          <w:p w:rsidR="005754F5" w:rsidRDefault="005754F5" w:rsidP="00524E21">
            <w:pPr>
              <w:rPr>
                <w:ins w:id="888" w:author="Dominican Sisters" w:date="2016-01-13T20:14:00Z"/>
                <w:rFonts w:ascii="Arial" w:hAnsi="Arial" w:cs="Arial"/>
                <w:bCs/>
                <w:sz w:val="20"/>
                <w:szCs w:val="20"/>
              </w:rPr>
            </w:pPr>
          </w:p>
          <w:p w:rsidR="00154D06" w:rsidRPr="00162F92" w:rsidRDefault="00154D06" w:rsidP="00524E21">
            <w:pPr>
              <w:jc w:val="center"/>
              <w:rPr>
                <w:ins w:id="889" w:author="Dominican Sisters" w:date="2016-01-13T20:14:00Z"/>
                <w:rFonts w:ascii="Arial" w:hAnsi="Arial" w:cs="Arial"/>
                <w:b/>
                <w:bCs/>
                <w:sz w:val="20"/>
                <w:szCs w:val="20"/>
                <w:u w:val="single"/>
              </w:rPr>
            </w:pPr>
            <w:ins w:id="890" w:author="Dominican Sisters" w:date="2016-01-13T20:14:00Z">
              <w:r w:rsidRPr="00162F92">
                <w:rPr>
                  <w:rFonts w:ascii="Arial" w:hAnsi="Arial" w:cs="Arial"/>
                  <w:b/>
                  <w:bCs/>
                  <w:sz w:val="20"/>
                  <w:szCs w:val="20"/>
                  <w:u w:val="single"/>
                </w:rPr>
                <w:t>Individual Students:</w:t>
              </w:r>
            </w:ins>
          </w:p>
          <w:p w:rsidR="00154D06" w:rsidRPr="004B2193" w:rsidRDefault="001D1DEB" w:rsidP="00524E21">
            <w:pPr>
              <w:rPr>
                <w:ins w:id="891" w:author="Dominican Sisters" w:date="2016-01-13T20:14:00Z"/>
                <w:rFonts w:ascii="Arial" w:hAnsi="Arial" w:cs="Arial"/>
                <w:bCs/>
                <w:sz w:val="20"/>
                <w:szCs w:val="20"/>
              </w:rPr>
            </w:pPr>
            <w:ins w:id="892" w:author="Dominican Sisters" w:date="2016-01-18T14:02:00Z">
              <w:r>
                <w:rPr>
                  <w:rFonts w:ascii="Arial" w:hAnsi="Arial" w:cs="Arial"/>
                  <w:bCs/>
                  <w:sz w:val="20"/>
                  <w:szCs w:val="20"/>
                </w:rPr>
                <w:t>1. Peer review of presentations</w:t>
              </w:r>
            </w:ins>
          </w:p>
        </w:tc>
      </w:tr>
      <w:tr w:rsidR="00797118" w:rsidRPr="004B2193" w:rsidTr="001D1DEB">
        <w:trPr>
          <w:ins w:id="893" w:author="Dominican Sisters" w:date="2016-01-13T21:05:00Z"/>
        </w:trPr>
        <w:tc>
          <w:tcPr>
            <w:tcW w:w="1317" w:type="dxa"/>
            <w:shd w:val="clear" w:color="auto" w:fill="D6E3BC" w:themeFill="accent3" w:themeFillTint="66"/>
            <w:tcPrChange w:id="894" w:author="Dominican Sisters" w:date="2016-01-18T14:03:00Z">
              <w:tcPr>
                <w:tcW w:w="985" w:type="dxa"/>
              </w:tcPr>
            </w:tcPrChange>
          </w:tcPr>
          <w:p w:rsidR="00797118" w:rsidRDefault="00797118"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895" w:author="Dominican Sisters" w:date="2016-01-13T21:05:00Z"/>
                <w:rFonts w:ascii="Arial" w:hAnsi="Arial" w:cs="Arial"/>
                <w:b/>
                <w:color w:val="000000"/>
                <w:sz w:val="20"/>
                <w:szCs w:val="20"/>
                <w:u w:val="single"/>
              </w:rPr>
            </w:pPr>
            <w:ins w:id="896" w:author="Dominican Sisters" w:date="2016-01-13T21:06:00Z">
              <w:r>
                <w:rPr>
                  <w:rFonts w:ascii="Arial" w:hAnsi="Arial" w:cs="Arial"/>
                  <w:b/>
                  <w:color w:val="000000"/>
                  <w:sz w:val="20"/>
                  <w:szCs w:val="20"/>
                  <w:u w:val="single"/>
                </w:rPr>
                <w:lastRenderedPageBreak/>
                <w:t>March 20-26</w:t>
              </w:r>
            </w:ins>
          </w:p>
        </w:tc>
        <w:tc>
          <w:tcPr>
            <w:tcW w:w="6778" w:type="dxa"/>
            <w:shd w:val="clear" w:color="auto" w:fill="D6E3BC" w:themeFill="accent3" w:themeFillTint="66"/>
            <w:tcPrChange w:id="897" w:author="Dominican Sisters" w:date="2016-01-18T14:03:00Z">
              <w:tcPr>
                <w:tcW w:w="7200" w:type="dxa"/>
                <w:gridSpan w:val="2"/>
              </w:tcPr>
            </w:tcPrChange>
          </w:tcPr>
          <w:p w:rsidR="00797118" w:rsidRPr="00797118" w:rsidRDefault="006B31C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898" w:author="Dominican Sisters" w:date="2016-01-13T21:05:00Z"/>
                <w:rFonts w:ascii="Arial" w:hAnsi="Arial" w:cs="Arial"/>
                <w:b/>
                <w:color w:val="000000"/>
                <w:sz w:val="20"/>
                <w:szCs w:val="20"/>
                <w:rPrChange w:id="899" w:author="Dominican Sisters" w:date="2016-01-13T21:06:00Z">
                  <w:rPr>
                    <w:ins w:id="900" w:author="Dominican Sisters" w:date="2016-01-13T21:05:00Z"/>
                    <w:rFonts w:ascii="Arial" w:hAnsi="Arial" w:cs="Arial"/>
                    <w:b/>
                    <w:color w:val="000000"/>
                    <w:sz w:val="20"/>
                    <w:szCs w:val="20"/>
                    <w:u w:val="single"/>
                  </w:rPr>
                </w:rPrChange>
              </w:rPr>
            </w:pPr>
            <w:ins w:id="901" w:author="Dominican Sisters" w:date="2016-01-13T21:05:00Z">
              <w:r w:rsidRPr="006B31CD">
                <w:rPr>
                  <w:rFonts w:ascii="Arial" w:hAnsi="Arial" w:cs="Arial"/>
                  <w:b/>
                  <w:color w:val="000000"/>
                  <w:sz w:val="20"/>
                  <w:szCs w:val="20"/>
                  <w:rPrChange w:id="902" w:author="Dominican Sisters" w:date="2016-01-13T21:06:00Z">
                    <w:rPr>
                      <w:rFonts w:ascii="Arial" w:hAnsi="Arial" w:cs="Arial"/>
                      <w:b/>
                      <w:color w:val="000000"/>
                      <w:sz w:val="20"/>
                      <w:szCs w:val="20"/>
                      <w:u w:val="single"/>
                    </w:rPr>
                  </w:rPrChange>
                </w:rPr>
                <w:t>Spring Break</w:t>
              </w:r>
            </w:ins>
          </w:p>
        </w:tc>
        <w:tc>
          <w:tcPr>
            <w:tcW w:w="2520" w:type="dxa"/>
            <w:shd w:val="clear" w:color="auto" w:fill="D6E3BC" w:themeFill="accent3" w:themeFillTint="66"/>
            <w:tcPrChange w:id="903" w:author="Dominican Sisters" w:date="2016-01-18T14:03:00Z">
              <w:tcPr>
                <w:tcW w:w="2250" w:type="dxa"/>
              </w:tcPr>
            </w:tcPrChange>
          </w:tcPr>
          <w:p w:rsidR="00797118" w:rsidRDefault="00797118" w:rsidP="00524E21">
            <w:pPr>
              <w:jc w:val="center"/>
              <w:rPr>
                <w:ins w:id="904" w:author="Dominican Sisters" w:date="2016-01-13T21:05:00Z"/>
                <w:rFonts w:ascii="Arial" w:hAnsi="Arial" w:cs="Arial"/>
                <w:b/>
                <w:bCs/>
                <w:sz w:val="20"/>
                <w:szCs w:val="20"/>
              </w:rPr>
            </w:pPr>
          </w:p>
        </w:tc>
      </w:tr>
      <w:tr w:rsidR="00154D06" w:rsidRPr="004B2193" w:rsidTr="001D1DEB">
        <w:trPr>
          <w:ins w:id="905" w:author="Dominican Sisters" w:date="2016-01-13T20:14:00Z"/>
        </w:trPr>
        <w:tc>
          <w:tcPr>
            <w:tcW w:w="1317" w:type="dxa"/>
            <w:tcPrChange w:id="906" w:author="Dominican Sisters" w:date="2016-01-18T14:03:00Z">
              <w:tcPr>
                <w:tcW w:w="985" w:type="dxa"/>
              </w:tcPr>
            </w:tcPrChange>
          </w:tcPr>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907" w:author="Dominican Sisters" w:date="2016-01-13T20:14:00Z"/>
                <w:rFonts w:ascii="Arial" w:hAnsi="Arial" w:cs="Arial"/>
                <w:b/>
                <w:color w:val="000000"/>
                <w:sz w:val="20"/>
                <w:szCs w:val="20"/>
                <w:u w:val="single"/>
              </w:rPr>
            </w:pPr>
            <w:ins w:id="908" w:author="Dominican Sisters" w:date="2016-01-13T20:14:00Z">
              <w:r w:rsidRPr="00C901B6">
                <w:rPr>
                  <w:rFonts w:ascii="Arial" w:hAnsi="Arial" w:cs="Arial"/>
                  <w:b/>
                  <w:color w:val="000000"/>
                  <w:sz w:val="20"/>
                  <w:szCs w:val="20"/>
                  <w:u w:val="single"/>
                </w:rPr>
                <w:t xml:space="preserve">Week </w:t>
              </w:r>
            </w:ins>
            <w:ins w:id="909" w:author="Dominican Sisters" w:date="2016-01-13T21:05:00Z">
              <w:r w:rsidR="00797118">
                <w:rPr>
                  <w:rFonts w:ascii="Arial" w:hAnsi="Arial" w:cs="Arial"/>
                  <w:b/>
                  <w:color w:val="000000"/>
                  <w:sz w:val="20"/>
                  <w:szCs w:val="20"/>
                  <w:u w:val="single"/>
                </w:rPr>
                <w:t>10</w:t>
              </w:r>
            </w:ins>
          </w:p>
          <w:p w:rsidR="00154D06" w:rsidRPr="00EF185A" w:rsidRDefault="00797118"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910" w:author="Dominican Sisters" w:date="2016-01-13T20:14:00Z"/>
                <w:rFonts w:ascii="Arial" w:hAnsi="Arial" w:cs="Arial"/>
                <w:b/>
                <w:color w:val="000000"/>
                <w:sz w:val="20"/>
                <w:szCs w:val="20"/>
              </w:rPr>
            </w:pPr>
            <w:ins w:id="911" w:author="Dominican Sisters" w:date="2016-01-13T21:05:00Z">
              <w:r>
                <w:rPr>
                  <w:rFonts w:ascii="Arial" w:hAnsi="Arial" w:cs="Arial"/>
                  <w:b/>
                  <w:color w:val="000000"/>
                  <w:sz w:val="20"/>
                  <w:szCs w:val="20"/>
                </w:rPr>
                <w:t>March 27-April 2</w:t>
              </w:r>
            </w:ins>
          </w:p>
          <w:p w:rsidR="00154D06" w:rsidRPr="004B2193" w:rsidRDefault="00154D06" w:rsidP="00524E21">
            <w:pPr>
              <w:pStyle w:val="NormalWeb"/>
              <w:spacing w:before="0" w:beforeAutospacing="0" w:after="0" w:afterAutospacing="0"/>
              <w:jc w:val="center"/>
              <w:rPr>
                <w:ins w:id="912" w:author="Dominican Sisters" w:date="2016-01-13T20:14:00Z"/>
                <w:rFonts w:ascii="Arial" w:hAnsi="Arial" w:cs="Arial"/>
                <w:bCs/>
                <w:sz w:val="20"/>
                <w:szCs w:val="20"/>
              </w:rPr>
            </w:pPr>
          </w:p>
        </w:tc>
        <w:tc>
          <w:tcPr>
            <w:tcW w:w="6778" w:type="dxa"/>
            <w:tcPrChange w:id="913" w:author="Dominican Sisters" w:date="2016-01-18T14:03:00Z">
              <w:tcPr>
                <w:tcW w:w="7200" w:type="dxa"/>
                <w:gridSpan w:val="2"/>
              </w:tcPr>
            </w:tcPrChange>
          </w:tcPr>
          <w:p w:rsidR="00154D06" w:rsidRPr="00162F92" w:rsidRDefault="00154D0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914" w:author="Dominican Sisters" w:date="2016-01-13T20:14:00Z"/>
                <w:rFonts w:ascii="Arial" w:hAnsi="Arial" w:cs="Arial"/>
                <w:b/>
                <w:color w:val="000000"/>
                <w:sz w:val="20"/>
                <w:szCs w:val="20"/>
                <w:u w:val="single"/>
              </w:rPr>
            </w:pPr>
            <w:ins w:id="915" w:author="Dominican Sisters" w:date="2016-01-13T20:14:00Z">
              <w:r w:rsidRPr="00162F92">
                <w:rPr>
                  <w:rFonts w:ascii="Arial" w:hAnsi="Arial" w:cs="Arial"/>
                  <w:b/>
                  <w:color w:val="000000"/>
                  <w:sz w:val="20"/>
                  <w:szCs w:val="20"/>
                  <w:u w:val="single"/>
                </w:rPr>
                <w:t>Theme:</w:t>
              </w:r>
            </w:ins>
          </w:p>
          <w:p w:rsidR="006908B4" w:rsidRDefault="007971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916" w:author="Dominican Sisters" w:date="2016-01-13T21:08:00Z"/>
                <w:rFonts w:ascii="Arial" w:hAnsi="Arial" w:cs="Arial"/>
                <w:b/>
                <w:color w:val="000000"/>
                <w:sz w:val="20"/>
                <w:szCs w:val="20"/>
              </w:rPr>
              <w:pPrChange w:id="917" w:author="Dominican Sisters" w:date="2016-01-13T21:08: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918" w:author="Dominican Sisters" w:date="2016-01-13T21:08:00Z">
              <w:r w:rsidRPr="00C901B6">
                <w:rPr>
                  <w:rFonts w:ascii="Arial" w:hAnsi="Arial" w:cs="Arial"/>
                  <w:b/>
                  <w:color w:val="000000"/>
                  <w:sz w:val="20"/>
                  <w:szCs w:val="20"/>
                </w:rPr>
                <w:t>Select Topics:</w:t>
              </w:r>
            </w:ins>
          </w:p>
          <w:p w:rsidR="006908B4" w:rsidRDefault="007971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919" w:author="Dominican Sisters" w:date="2016-01-13T21:08:00Z"/>
                <w:rFonts w:ascii="Arial" w:hAnsi="Arial" w:cs="Arial"/>
                <w:b/>
                <w:color w:val="000000"/>
                <w:sz w:val="20"/>
                <w:szCs w:val="20"/>
              </w:rPr>
              <w:pPrChange w:id="920" w:author="Dominican Sisters" w:date="2016-01-13T21:08: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921" w:author="Dominican Sisters" w:date="2016-01-13T21:08:00Z">
              <w:r w:rsidRPr="00C901B6">
                <w:rPr>
                  <w:rFonts w:ascii="Arial" w:hAnsi="Arial" w:cs="Arial"/>
                  <w:b/>
                  <w:color w:val="000000"/>
                  <w:sz w:val="20"/>
                  <w:szCs w:val="20"/>
                </w:rPr>
                <w:t>Sustainability, Consumption, Business and Energy</w:t>
              </w:r>
            </w:ins>
          </w:p>
          <w:p w:rsidR="006908B4" w:rsidRDefault="007971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922" w:author="Dominican Sisters" w:date="2016-01-13T21:08:00Z"/>
                <w:rFonts w:ascii="Arial" w:hAnsi="Arial" w:cs="Arial"/>
                <w:color w:val="000000"/>
                <w:sz w:val="20"/>
                <w:szCs w:val="20"/>
              </w:rPr>
              <w:pPrChange w:id="923" w:author="Dominican Sisters" w:date="2016-01-13T21:08: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924" w:author="Dominican Sisters" w:date="2016-01-13T21:08:00Z">
              <w:r w:rsidRPr="00C901B6">
                <w:rPr>
                  <w:rFonts w:ascii="Arial" w:hAnsi="Arial" w:cs="Arial"/>
                  <w:color w:val="000000"/>
                  <w:sz w:val="20"/>
                  <w:szCs w:val="20"/>
                </w:rPr>
                <w:t>A look into sustainability and corporate social responsibility</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925" w:author="Dominican Sisters" w:date="2016-01-13T20:14:00Z"/>
                <w:rFonts w:ascii="Arial" w:hAnsi="Arial" w:cs="Arial"/>
                <w:b/>
                <w:color w:val="000000"/>
                <w:sz w:val="20"/>
                <w:szCs w:val="20"/>
                <w:u w:val="single"/>
              </w:rPr>
            </w:pPr>
            <w:ins w:id="926" w:author="Dominican Sisters" w:date="2016-01-13T20:14:00Z">
              <w:r w:rsidRPr="00642155">
                <w:rPr>
                  <w:rFonts w:ascii="Arial" w:hAnsi="Arial" w:cs="Arial"/>
                  <w:b/>
                  <w:color w:val="000000"/>
                  <w:sz w:val="20"/>
                  <w:szCs w:val="20"/>
                  <w:u w:val="single"/>
                </w:rPr>
                <w:t>Opening Activity:</w:t>
              </w:r>
            </w:ins>
          </w:p>
          <w:p w:rsidR="00154D06" w:rsidRPr="00642155" w:rsidRDefault="001D1DEB"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927" w:author="Dominican Sisters" w:date="2016-01-13T20:14:00Z"/>
                <w:rFonts w:ascii="Arial" w:hAnsi="Arial" w:cs="Arial"/>
                <w:color w:val="000000"/>
                <w:sz w:val="20"/>
                <w:szCs w:val="20"/>
              </w:rPr>
            </w:pPr>
            <w:ins w:id="928" w:author="Dominican Sisters" w:date="2016-01-13T20:14:00Z">
              <w:r>
                <w:rPr>
                  <w:rFonts w:ascii="Arial" w:hAnsi="Arial" w:cs="Arial"/>
                  <w:color w:val="000000"/>
                  <w:sz w:val="20"/>
                  <w:szCs w:val="20"/>
                </w:rPr>
                <w:t xml:space="preserve">1. </w:t>
              </w:r>
              <w:r w:rsidR="00154D06">
                <w:rPr>
                  <w:rFonts w:ascii="Arial" w:hAnsi="Arial" w:cs="Arial"/>
                  <w:color w:val="000000"/>
                  <w:sz w:val="20"/>
                  <w:szCs w:val="20"/>
                </w:rPr>
                <w:t>See instructions under “Opening Activity</w:t>
              </w:r>
            </w:ins>
            <w:ins w:id="929" w:author="Dominican Sisters" w:date="2016-01-18T14:02:00Z">
              <w:r>
                <w:rPr>
                  <w:rFonts w:ascii="Arial" w:hAnsi="Arial" w:cs="Arial"/>
                  <w:color w:val="000000"/>
                  <w:sz w:val="20"/>
                  <w:szCs w:val="20"/>
                </w:rPr>
                <w:t>,</w:t>
              </w:r>
            </w:ins>
            <w:ins w:id="930" w:author="Dominican Sisters" w:date="2016-01-13T20:14:00Z">
              <w:r>
                <w:rPr>
                  <w:rFonts w:ascii="Arial" w:hAnsi="Arial" w:cs="Arial"/>
                  <w:color w:val="000000"/>
                  <w:sz w:val="20"/>
                  <w:szCs w:val="20"/>
                </w:rPr>
                <w:t xml:space="preserve">” </w:t>
              </w:r>
              <w:r w:rsidR="00154D06">
                <w:rPr>
                  <w:rFonts w:ascii="Arial" w:hAnsi="Arial" w:cs="Arial"/>
                  <w:color w:val="000000"/>
                  <w:sz w:val="20"/>
                  <w:szCs w:val="20"/>
                </w:rPr>
                <w:t xml:space="preserve">Week </w:t>
              </w:r>
            </w:ins>
            <w:ins w:id="931" w:author="Dominican Sisters" w:date="2016-01-18T13:27:00Z">
              <w:r w:rsidR="00DC2A9D">
                <w:rPr>
                  <w:rFonts w:ascii="Arial" w:hAnsi="Arial" w:cs="Arial"/>
                  <w:color w:val="000000"/>
                  <w:sz w:val="20"/>
                  <w:szCs w:val="20"/>
                </w:rPr>
                <w:t>10</w:t>
              </w:r>
            </w:ins>
            <w:ins w:id="932" w:author="Dominican Sisters" w:date="2016-01-13T20:14:00Z">
              <w:r>
                <w:rPr>
                  <w:rFonts w:ascii="Arial" w:hAnsi="Arial" w:cs="Arial"/>
                  <w:color w:val="000000"/>
                  <w:sz w:val="20"/>
                  <w:szCs w:val="20"/>
                </w:rPr>
                <w:t xml:space="preserve"> Course Home page</w:t>
              </w:r>
            </w:ins>
          </w:p>
          <w:p w:rsidR="00154D06" w:rsidRPr="001C74DD" w:rsidRDefault="00154D06" w:rsidP="00524E21">
            <w:pPr>
              <w:jc w:val="center"/>
              <w:rPr>
                <w:ins w:id="933" w:author="Dominican Sisters" w:date="2016-01-13T20:14:00Z"/>
                <w:rFonts w:ascii="Arial" w:hAnsi="Arial" w:cs="Arial"/>
                <w:b/>
                <w:sz w:val="20"/>
                <w:szCs w:val="20"/>
                <w:u w:val="single"/>
              </w:rPr>
            </w:pPr>
            <w:ins w:id="934" w:author="Dominican Sisters" w:date="2016-01-13T20:14:00Z">
              <w:r w:rsidRPr="001C74DD">
                <w:rPr>
                  <w:rFonts w:ascii="Arial" w:hAnsi="Arial" w:cs="Arial"/>
                  <w:b/>
                  <w:sz w:val="20"/>
                  <w:szCs w:val="20"/>
                  <w:u w:val="single"/>
                </w:rPr>
                <w:t>Readings:</w:t>
              </w:r>
            </w:ins>
          </w:p>
          <w:p w:rsidR="00154D06" w:rsidRPr="00DC4313" w:rsidRDefault="00154D06" w:rsidP="00524E21">
            <w:pPr>
              <w:rPr>
                <w:ins w:id="935" w:author="Dominican Sisters" w:date="2016-01-13T20:14:00Z"/>
                <w:rFonts w:ascii="Arial" w:hAnsi="Arial" w:cs="Arial"/>
                <w:sz w:val="20"/>
                <w:szCs w:val="20"/>
              </w:rPr>
            </w:pPr>
            <w:ins w:id="936" w:author="Dominican Sisters" w:date="2016-01-13T20:14:00Z">
              <w:r w:rsidRPr="00DC4313">
                <w:rPr>
                  <w:rFonts w:ascii="Arial" w:hAnsi="Arial" w:cs="Arial"/>
                  <w:sz w:val="20"/>
                  <w:szCs w:val="20"/>
                </w:rPr>
                <w:t xml:space="preserve">1. </w:t>
              </w:r>
              <w:r>
                <w:rPr>
                  <w:rFonts w:ascii="Arial" w:hAnsi="Arial" w:cs="Arial"/>
                  <w:sz w:val="20"/>
                  <w:szCs w:val="20"/>
                </w:rPr>
                <w:t xml:space="preserve">See those found under “Week </w:t>
              </w:r>
            </w:ins>
            <w:ins w:id="937" w:author="Dominican Sisters" w:date="2016-01-18T13:27:00Z">
              <w:r w:rsidR="00DC2A9D">
                <w:rPr>
                  <w:rFonts w:ascii="Arial" w:hAnsi="Arial" w:cs="Arial"/>
                  <w:sz w:val="20"/>
                  <w:szCs w:val="20"/>
                </w:rPr>
                <w:t>10</w:t>
              </w:r>
            </w:ins>
            <w:ins w:id="938" w:author="Dominican Sisters" w:date="2016-01-13T20:14:00Z">
              <w:r>
                <w:rPr>
                  <w:rFonts w:ascii="Arial" w:hAnsi="Arial" w:cs="Arial"/>
                  <w:sz w:val="20"/>
                  <w:szCs w:val="20"/>
                </w:rPr>
                <w:t xml:space="preserve">”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ins>
          </w:p>
          <w:p w:rsidR="00154D06" w:rsidRPr="001C74DD" w:rsidRDefault="00154D06" w:rsidP="00524E21">
            <w:pPr>
              <w:jc w:val="center"/>
              <w:rPr>
                <w:ins w:id="939" w:author="Dominican Sisters" w:date="2016-01-13T20:14:00Z"/>
                <w:rFonts w:ascii="Arial" w:hAnsi="Arial" w:cs="Arial"/>
                <w:b/>
                <w:sz w:val="20"/>
                <w:szCs w:val="20"/>
                <w:u w:val="single"/>
              </w:rPr>
            </w:pPr>
            <w:ins w:id="940" w:author="Dominican Sisters" w:date="2016-01-13T20:14:00Z">
              <w:r w:rsidRPr="001C74DD">
                <w:rPr>
                  <w:rFonts w:ascii="Arial" w:hAnsi="Arial" w:cs="Arial"/>
                  <w:b/>
                  <w:sz w:val="20"/>
                  <w:szCs w:val="20"/>
                  <w:u w:val="single"/>
                </w:rPr>
                <w:t>Class Content:</w:t>
              </w:r>
            </w:ins>
          </w:p>
          <w:p w:rsidR="00154D06" w:rsidRDefault="00154D06" w:rsidP="00524E21">
            <w:pPr>
              <w:rPr>
                <w:ins w:id="941" w:author="Dominican Sisters" w:date="2016-01-13T20:14:00Z"/>
                <w:rFonts w:ascii="Arial" w:hAnsi="Arial" w:cs="Arial"/>
                <w:b/>
                <w:sz w:val="20"/>
                <w:szCs w:val="20"/>
              </w:rPr>
            </w:pPr>
            <w:ins w:id="942" w:author="Dominican Sisters" w:date="2016-01-13T20:14:00Z">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ins>
          </w:p>
          <w:p w:rsidR="00797118" w:rsidRPr="004C19CC" w:rsidRDefault="00797118" w:rsidP="00797118">
            <w:pPr>
              <w:widowControl/>
              <w:autoSpaceDE/>
              <w:autoSpaceDN/>
              <w:adjustRightInd/>
              <w:rPr>
                <w:ins w:id="943" w:author="Dominican Sisters" w:date="2016-01-13T21:08:00Z"/>
                <w:rFonts w:ascii="Arial" w:eastAsia="Calibri" w:hAnsi="Arial" w:cs="Arial"/>
                <w:sz w:val="20"/>
                <w:szCs w:val="20"/>
              </w:rPr>
            </w:pPr>
            <w:ins w:id="944" w:author="Dominican Sisters" w:date="2016-01-13T21:08:00Z">
              <w:r w:rsidRPr="004C19CC">
                <w:rPr>
                  <w:rFonts w:ascii="Arial" w:eastAsia="Calibri" w:hAnsi="Arial" w:cs="Arial"/>
                  <w:sz w:val="20"/>
                  <w:szCs w:val="20"/>
                </w:rPr>
                <w:t xml:space="preserve">a. </w:t>
              </w:r>
              <w:r w:rsidRPr="004C19CC">
                <w:rPr>
                  <w:rFonts w:ascii="Arial" w:eastAsia="Calibri" w:hAnsi="Arial" w:cs="Arial"/>
                  <w:i/>
                  <w:sz w:val="20"/>
                  <w:szCs w:val="20"/>
                </w:rPr>
                <w:t>Opening Reflection:</w:t>
              </w:r>
              <w:r w:rsidRPr="004C19CC">
                <w:rPr>
                  <w:rFonts w:ascii="Arial" w:eastAsia="Calibri" w:hAnsi="Arial" w:cs="Arial"/>
                  <w:sz w:val="20"/>
                  <w:szCs w:val="20"/>
                </w:rPr>
                <w:t xml:space="preserve"> </w:t>
              </w:r>
              <w:proofErr w:type="spellStart"/>
              <w:r w:rsidRPr="004C19CC">
                <w:rPr>
                  <w:rFonts w:ascii="Arial" w:eastAsia="Calibri" w:hAnsi="Arial" w:cs="Arial"/>
                  <w:sz w:val="20"/>
                  <w:szCs w:val="20"/>
                </w:rPr>
                <w:t>Wudang</w:t>
              </w:r>
              <w:proofErr w:type="spellEnd"/>
              <w:r w:rsidRPr="004C19CC">
                <w:rPr>
                  <w:rFonts w:ascii="Arial" w:eastAsia="Calibri" w:hAnsi="Arial" w:cs="Arial"/>
                  <w:sz w:val="20"/>
                  <w:szCs w:val="20"/>
                </w:rPr>
                <w:t xml:space="preserve"> </w:t>
              </w:r>
              <w:proofErr w:type="spellStart"/>
              <w:r w:rsidRPr="004C19CC">
                <w:rPr>
                  <w:rFonts w:ascii="Arial" w:eastAsia="Calibri" w:hAnsi="Arial" w:cs="Arial"/>
                  <w:sz w:val="20"/>
                  <w:szCs w:val="20"/>
                </w:rPr>
                <w:t>Daoist</w:t>
              </w:r>
              <w:proofErr w:type="spellEnd"/>
              <w:r w:rsidRPr="004C19CC">
                <w:rPr>
                  <w:rFonts w:ascii="Arial" w:eastAsia="Calibri" w:hAnsi="Arial" w:cs="Arial"/>
                  <w:sz w:val="20"/>
                  <w:szCs w:val="20"/>
                </w:rPr>
                <w:t xml:space="preserve"> Meditation</w:t>
              </w:r>
            </w:ins>
          </w:p>
          <w:p w:rsidR="00797118" w:rsidRPr="004C19CC" w:rsidRDefault="00797118" w:rsidP="00797118">
            <w:pPr>
              <w:widowControl/>
              <w:autoSpaceDE/>
              <w:autoSpaceDN/>
              <w:adjustRightInd/>
              <w:rPr>
                <w:ins w:id="945" w:author="Dominican Sisters" w:date="2016-01-13T21:08:00Z"/>
                <w:rFonts w:ascii="Arial" w:eastAsia="Calibri" w:hAnsi="Arial" w:cs="Arial"/>
                <w:sz w:val="20"/>
                <w:szCs w:val="20"/>
              </w:rPr>
            </w:pPr>
            <w:ins w:id="946" w:author="Dominican Sisters" w:date="2016-01-13T21:08:00Z">
              <w:r w:rsidRPr="004C19CC">
                <w:rPr>
                  <w:rFonts w:ascii="Arial" w:eastAsia="Calibri" w:hAnsi="Arial" w:cs="Arial"/>
                  <w:sz w:val="20"/>
                  <w:szCs w:val="20"/>
                </w:rPr>
                <w:t>b.  Taiwan Explorer: Religion in Taiwan</w:t>
              </w:r>
            </w:ins>
          </w:p>
          <w:p w:rsidR="00797118" w:rsidRPr="004C19CC" w:rsidRDefault="00797118" w:rsidP="00797118">
            <w:pPr>
              <w:widowControl/>
              <w:autoSpaceDE/>
              <w:autoSpaceDN/>
              <w:adjustRightInd/>
              <w:rPr>
                <w:ins w:id="947" w:author="Dominican Sisters" w:date="2016-01-13T21:08:00Z"/>
                <w:rFonts w:ascii="Arial" w:eastAsia="Calibri" w:hAnsi="Arial" w:cs="Arial"/>
                <w:sz w:val="20"/>
                <w:szCs w:val="20"/>
              </w:rPr>
            </w:pPr>
            <w:ins w:id="948" w:author="Dominican Sisters" w:date="2016-01-13T21:08:00Z">
              <w:r>
                <w:rPr>
                  <w:rFonts w:ascii="Arial" w:eastAsia="Calibri" w:hAnsi="Arial" w:cs="Arial"/>
                  <w:sz w:val="20"/>
                  <w:szCs w:val="20"/>
                </w:rPr>
                <w:t>c</w:t>
              </w:r>
              <w:r w:rsidRPr="004C19CC">
                <w:rPr>
                  <w:rFonts w:ascii="Arial" w:eastAsia="Calibri" w:hAnsi="Arial" w:cs="Arial"/>
                  <w:sz w:val="20"/>
                  <w:szCs w:val="20"/>
                </w:rPr>
                <w:t>.  Going Green- 3D Animation</w:t>
              </w:r>
            </w:ins>
          </w:p>
          <w:p w:rsidR="00797118" w:rsidRPr="004C19CC" w:rsidRDefault="00797118" w:rsidP="00797118">
            <w:pPr>
              <w:widowControl/>
              <w:autoSpaceDE/>
              <w:autoSpaceDN/>
              <w:adjustRightInd/>
              <w:rPr>
                <w:ins w:id="949" w:author="Dominican Sisters" w:date="2016-01-13T21:08:00Z"/>
                <w:rFonts w:ascii="Arial" w:eastAsia="Calibri" w:hAnsi="Arial" w:cs="Arial"/>
                <w:sz w:val="20"/>
                <w:szCs w:val="20"/>
              </w:rPr>
            </w:pPr>
            <w:ins w:id="950" w:author="Dominican Sisters" w:date="2016-01-13T21:08:00Z">
              <w:r w:rsidRPr="004C19CC">
                <w:rPr>
                  <w:rFonts w:ascii="Arial" w:eastAsia="Calibri" w:hAnsi="Arial" w:cs="Arial"/>
                  <w:sz w:val="20"/>
                  <w:szCs w:val="20"/>
                </w:rPr>
                <w:t xml:space="preserve">d.  Green </w:t>
              </w:r>
              <w:proofErr w:type="spellStart"/>
              <w:r w:rsidRPr="004C19CC">
                <w:rPr>
                  <w:rFonts w:ascii="Arial" w:eastAsia="Calibri" w:hAnsi="Arial" w:cs="Arial"/>
                  <w:sz w:val="20"/>
                  <w:szCs w:val="20"/>
                </w:rPr>
                <w:t>Ganesha</w:t>
              </w:r>
              <w:proofErr w:type="spellEnd"/>
              <w:r w:rsidRPr="004C19CC">
                <w:rPr>
                  <w:rFonts w:ascii="Arial" w:eastAsia="Calibri" w:hAnsi="Arial" w:cs="Arial"/>
                  <w:sz w:val="20"/>
                  <w:szCs w:val="20"/>
                </w:rPr>
                <w:t xml:space="preserve"> Documentary</w:t>
              </w:r>
            </w:ins>
          </w:p>
          <w:p w:rsidR="00797118" w:rsidRPr="00744C65" w:rsidRDefault="00797118" w:rsidP="00797118">
            <w:pPr>
              <w:widowControl/>
              <w:autoSpaceDE/>
              <w:autoSpaceDN/>
              <w:adjustRightInd/>
              <w:rPr>
                <w:ins w:id="951" w:author="Dominican Sisters" w:date="2016-01-13T21:08:00Z"/>
                <w:rFonts w:ascii="Arial" w:eastAsia="Calibri" w:hAnsi="Arial" w:cs="Arial"/>
                <w:sz w:val="20"/>
                <w:szCs w:val="20"/>
              </w:rPr>
            </w:pPr>
            <w:ins w:id="952" w:author="Dominican Sisters" w:date="2016-01-13T21:08:00Z">
              <w:r w:rsidRPr="004C19CC">
                <w:rPr>
                  <w:rFonts w:ascii="Arial" w:eastAsia="Calibri" w:hAnsi="Arial" w:cs="Arial"/>
                  <w:sz w:val="20"/>
                  <w:szCs w:val="20"/>
                </w:rPr>
                <w:t xml:space="preserve">e.  </w:t>
              </w:r>
              <w:proofErr w:type="spellStart"/>
              <w:r w:rsidRPr="004C19CC">
                <w:rPr>
                  <w:rFonts w:ascii="Arial" w:eastAsia="Calibri" w:hAnsi="Arial" w:cs="Arial"/>
                  <w:sz w:val="20"/>
                  <w:szCs w:val="20"/>
                </w:rPr>
                <w:t>TEDx</w:t>
              </w:r>
              <w:proofErr w:type="spellEnd"/>
              <w:r w:rsidRPr="004C19CC">
                <w:rPr>
                  <w:rFonts w:ascii="Arial" w:eastAsia="Calibri" w:hAnsi="Arial" w:cs="Arial"/>
                  <w:sz w:val="20"/>
                  <w:szCs w:val="20"/>
                </w:rPr>
                <w:t>: Your Brain, the Environment, Our Decisions</w:t>
              </w:r>
            </w:ins>
          </w:p>
          <w:p w:rsidR="00154D06" w:rsidRDefault="00154D06" w:rsidP="00524E21">
            <w:pPr>
              <w:widowControl/>
              <w:autoSpaceDE/>
              <w:autoSpaceDN/>
              <w:adjustRightInd/>
              <w:jc w:val="center"/>
              <w:rPr>
                <w:ins w:id="953" w:author="Dominican Sisters" w:date="2016-01-13T20:14:00Z"/>
                <w:rFonts w:ascii="Arial" w:eastAsia="Calibri" w:hAnsi="Arial" w:cs="Arial"/>
                <w:b/>
                <w:sz w:val="20"/>
                <w:szCs w:val="20"/>
                <w:u w:val="single"/>
              </w:rPr>
            </w:pPr>
            <w:ins w:id="954" w:author="Dominican Sisters" w:date="2016-01-13T20:14:00Z">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ins>
          </w:p>
          <w:p w:rsidR="00154D06" w:rsidRDefault="00154D06" w:rsidP="00524E21">
            <w:pPr>
              <w:widowControl/>
              <w:autoSpaceDE/>
              <w:autoSpaceDN/>
              <w:adjustRightInd/>
              <w:rPr>
                <w:ins w:id="955" w:author="Dominican Sisters" w:date="2016-01-13T20:14:00Z"/>
                <w:rFonts w:ascii="Arial" w:eastAsia="Calibri" w:hAnsi="Arial" w:cs="Arial"/>
                <w:sz w:val="20"/>
                <w:szCs w:val="20"/>
              </w:rPr>
            </w:pPr>
            <w:proofErr w:type="gramStart"/>
            <w:ins w:id="956" w:author="Dominican Sisters" w:date="2016-01-13T20:14:00Z">
              <w:r>
                <w:rPr>
                  <w:rFonts w:ascii="Arial" w:eastAsia="Calibri" w:hAnsi="Arial" w:cs="Arial"/>
                  <w:sz w:val="20"/>
                  <w:szCs w:val="20"/>
                </w:rPr>
                <w:t>1  Open</w:t>
              </w:r>
              <w:proofErr w:type="gramEnd"/>
              <w:r>
                <w:rPr>
                  <w:rFonts w:ascii="Arial" w:eastAsia="Calibri" w:hAnsi="Arial" w:cs="Arial"/>
                  <w:sz w:val="20"/>
                  <w:szCs w:val="20"/>
                </w:rPr>
                <w:t xml:space="preserve"> to “Week </w:t>
              </w:r>
            </w:ins>
            <w:ins w:id="957" w:author="Dominican Sisters" w:date="2016-01-18T14:03:00Z">
              <w:r w:rsidR="001D1DEB">
                <w:rPr>
                  <w:rFonts w:ascii="Arial" w:eastAsia="Calibri" w:hAnsi="Arial" w:cs="Arial"/>
                  <w:sz w:val="20"/>
                  <w:szCs w:val="20"/>
                </w:rPr>
                <w:t>10</w:t>
              </w:r>
            </w:ins>
            <w:ins w:id="958" w:author="Dominican Sisters" w:date="2016-01-13T20:14:00Z">
              <w:r>
                <w:rPr>
                  <w:rFonts w:ascii="Arial" w:eastAsia="Calibri" w:hAnsi="Arial" w:cs="Arial"/>
                  <w:sz w:val="20"/>
                  <w:szCs w:val="20"/>
                </w:rPr>
                <w:t xml:space="preserve">: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ins>
          </w:p>
          <w:p w:rsidR="006908B4" w:rsidRDefault="00154D06">
            <w:pPr>
              <w:widowControl/>
              <w:autoSpaceDE/>
              <w:autoSpaceDN/>
              <w:adjustRightInd/>
              <w:rPr>
                <w:ins w:id="959" w:author="Dominican Sisters" w:date="2016-01-13T20:14:00Z"/>
                <w:rFonts w:ascii="Arial" w:eastAsia="Calibri" w:hAnsi="Arial" w:cs="Arial"/>
                <w:sz w:val="20"/>
                <w:szCs w:val="20"/>
                <w:rPrChange w:id="960" w:author="Dominican Sisters" w:date="2016-01-18T14:12:00Z">
                  <w:rPr>
                    <w:ins w:id="961" w:author="Dominican Sisters" w:date="2016-01-13T20:14:00Z"/>
                    <w:bCs/>
                  </w:rPr>
                </w:rPrChange>
              </w:rPr>
              <w:pPrChange w:id="962" w:author="Dominican Sisters" w:date="2016-01-18T14:12:00Z">
                <w:pPr>
                  <w:pStyle w:val="NormalWeb"/>
                  <w:spacing w:before="0" w:beforeAutospacing="0" w:after="0" w:afterAutospacing="0"/>
                </w:pPr>
              </w:pPrChange>
            </w:pPr>
            <w:ins w:id="963" w:author="Dominican Sisters" w:date="2016-01-13T20:14:00Z">
              <w:r>
                <w:rPr>
                  <w:rFonts w:ascii="Arial" w:eastAsia="Calibri" w:hAnsi="Arial" w:cs="Arial"/>
                  <w:sz w:val="20"/>
                  <w:szCs w:val="20"/>
                </w:rPr>
                <w:t xml:space="preserve">2.  </w:t>
              </w:r>
            </w:ins>
            <w:ins w:id="964" w:author="Dominican Sisters" w:date="2016-01-18T14:12:00Z">
              <w:r w:rsidR="00326BF2">
                <w:rPr>
                  <w:rFonts w:ascii="Arial" w:eastAsia="Calibri" w:hAnsi="Arial" w:cs="Arial"/>
                  <w:sz w:val="20"/>
                  <w:szCs w:val="20"/>
                </w:rPr>
                <w:t>Share Recyclable Art Projects</w:t>
              </w:r>
            </w:ins>
            <w:ins w:id="965" w:author="Dominican Sisters" w:date="2016-01-13T21:09:00Z">
              <w:r w:rsidR="006B31CD" w:rsidRPr="006B31CD">
                <w:rPr>
                  <w:rFonts w:ascii="Arial" w:hAnsi="Arial" w:cs="Arial"/>
                  <w:color w:val="000000"/>
                  <w:sz w:val="20"/>
                  <w:szCs w:val="20"/>
                  <w:rPrChange w:id="966" w:author="Dominican Sisters" w:date="2016-01-18T14:04:00Z">
                    <w:rPr/>
                  </w:rPrChange>
                </w:rPr>
                <w:t xml:space="preserve"> </w:t>
              </w:r>
            </w:ins>
          </w:p>
        </w:tc>
        <w:tc>
          <w:tcPr>
            <w:tcW w:w="2520" w:type="dxa"/>
            <w:tcPrChange w:id="967" w:author="Dominican Sisters" w:date="2016-01-18T14:03:00Z">
              <w:tcPr>
                <w:tcW w:w="2250" w:type="dxa"/>
              </w:tcPr>
            </w:tcPrChange>
          </w:tcPr>
          <w:p w:rsidR="00154D06" w:rsidRDefault="00154D06" w:rsidP="00524E21">
            <w:pPr>
              <w:jc w:val="center"/>
              <w:rPr>
                <w:ins w:id="968" w:author="Dominican Sisters" w:date="2016-01-13T21:09:00Z"/>
                <w:rFonts w:ascii="Arial" w:hAnsi="Arial" w:cs="Arial"/>
                <w:b/>
                <w:bCs/>
                <w:sz w:val="20"/>
                <w:szCs w:val="20"/>
              </w:rPr>
            </w:pPr>
            <w:ins w:id="969" w:author="Dominican Sisters" w:date="2016-01-13T20:14:00Z">
              <w:r>
                <w:rPr>
                  <w:rFonts w:ascii="Arial" w:hAnsi="Arial" w:cs="Arial"/>
                  <w:b/>
                  <w:bCs/>
                  <w:sz w:val="20"/>
                  <w:szCs w:val="20"/>
                </w:rPr>
                <w:t xml:space="preserve">Due by </w:t>
              </w:r>
            </w:ins>
            <w:ins w:id="970" w:author="Dominican Sisters" w:date="2016-01-13T21:09:00Z">
              <w:r w:rsidR="00797118">
                <w:rPr>
                  <w:rFonts w:ascii="Arial" w:hAnsi="Arial" w:cs="Arial"/>
                  <w:b/>
                  <w:bCs/>
                  <w:sz w:val="20"/>
                  <w:szCs w:val="20"/>
                </w:rPr>
                <w:t>April 1</w:t>
              </w:r>
              <w:r w:rsidR="006B31CD" w:rsidRPr="006B31CD">
                <w:rPr>
                  <w:rFonts w:ascii="Arial" w:hAnsi="Arial" w:cs="Arial"/>
                  <w:b/>
                  <w:bCs/>
                  <w:sz w:val="20"/>
                  <w:szCs w:val="20"/>
                  <w:vertAlign w:val="superscript"/>
                  <w:rPrChange w:id="971" w:author="Dominican Sisters" w:date="2016-01-13T21:09:00Z">
                    <w:rPr>
                      <w:rFonts w:ascii="Arial" w:hAnsi="Arial" w:cs="Arial"/>
                      <w:b/>
                      <w:bCs/>
                      <w:sz w:val="20"/>
                      <w:szCs w:val="20"/>
                    </w:rPr>
                  </w:rPrChange>
                </w:rPr>
                <w:t>st</w:t>
              </w:r>
            </w:ins>
          </w:p>
          <w:p w:rsidR="00154D06" w:rsidRDefault="00154D06" w:rsidP="00524E21">
            <w:pPr>
              <w:jc w:val="center"/>
              <w:rPr>
                <w:ins w:id="972" w:author="Dominican Sisters" w:date="2016-01-13T20:14:00Z"/>
                <w:rFonts w:ascii="Arial" w:hAnsi="Arial" w:cs="Arial"/>
                <w:b/>
                <w:bCs/>
                <w:sz w:val="20"/>
                <w:szCs w:val="20"/>
              </w:rPr>
            </w:pPr>
          </w:p>
          <w:p w:rsidR="00154D06" w:rsidRPr="00A16DEB" w:rsidRDefault="00154D06" w:rsidP="00524E21">
            <w:pPr>
              <w:jc w:val="center"/>
              <w:rPr>
                <w:ins w:id="973" w:author="Dominican Sisters" w:date="2016-01-13T20:14:00Z"/>
                <w:rFonts w:ascii="Arial" w:hAnsi="Arial" w:cs="Arial"/>
                <w:b/>
                <w:bCs/>
                <w:sz w:val="20"/>
                <w:szCs w:val="20"/>
                <w:u w:val="single"/>
              </w:rPr>
            </w:pPr>
            <w:ins w:id="974" w:author="Dominican Sisters" w:date="2016-01-13T20:14:00Z">
              <w:r w:rsidRPr="00A16DEB">
                <w:rPr>
                  <w:rFonts w:ascii="Arial" w:hAnsi="Arial" w:cs="Arial"/>
                  <w:b/>
                  <w:bCs/>
                  <w:sz w:val="20"/>
                  <w:szCs w:val="20"/>
                  <w:u w:val="single"/>
                </w:rPr>
                <w:t>Readings:</w:t>
              </w:r>
            </w:ins>
          </w:p>
          <w:p w:rsidR="00797118" w:rsidRPr="00C901B6" w:rsidRDefault="00797118" w:rsidP="007971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975" w:author="Dominican Sisters" w:date="2016-01-13T21:08:00Z"/>
                <w:rFonts w:ascii="Arial" w:hAnsi="Arial" w:cs="Arial"/>
                <w:color w:val="000000"/>
                <w:sz w:val="20"/>
                <w:szCs w:val="20"/>
                <w:u w:val="single"/>
              </w:rPr>
            </w:pPr>
            <w:ins w:id="976" w:author="Dominican Sisters" w:date="2016-01-13T21:08:00Z">
              <w:r w:rsidRPr="00C901B6">
                <w:rPr>
                  <w:rFonts w:ascii="Arial" w:hAnsi="Arial" w:cs="Arial"/>
                  <w:color w:val="000000"/>
                  <w:sz w:val="20"/>
                  <w:szCs w:val="20"/>
                </w:rPr>
                <w:t xml:space="preserve">Textbook, Chapter 8: “Ecosystem Sustainability: A </w:t>
              </w:r>
              <w:proofErr w:type="spellStart"/>
              <w:r w:rsidRPr="00C901B6">
                <w:rPr>
                  <w:rFonts w:ascii="Arial" w:hAnsi="Arial" w:cs="Arial"/>
                  <w:color w:val="000000"/>
                  <w:sz w:val="20"/>
                  <w:szCs w:val="20"/>
                </w:rPr>
                <w:t>Daoist</w:t>
              </w:r>
              <w:proofErr w:type="spellEnd"/>
              <w:r w:rsidRPr="00C901B6">
                <w:rPr>
                  <w:rFonts w:ascii="Arial" w:hAnsi="Arial" w:cs="Arial"/>
                  <w:color w:val="000000"/>
                  <w:sz w:val="20"/>
                  <w:szCs w:val="20"/>
                </w:rPr>
                <w:t xml:space="preserve"> Perspective,” </w:t>
              </w:r>
              <w:r w:rsidRPr="00C901B6">
                <w:rPr>
                  <w:rFonts w:ascii="Arial" w:hAnsi="Arial" w:cs="Arial"/>
                  <w:color w:val="000000"/>
                  <w:sz w:val="20"/>
                  <w:szCs w:val="20"/>
                  <w:u w:val="single"/>
                </w:rPr>
                <w:t>or</w:t>
              </w:r>
            </w:ins>
          </w:p>
          <w:p w:rsidR="00797118" w:rsidRPr="00C901B6" w:rsidRDefault="00797118" w:rsidP="007971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977" w:author="Dominican Sisters" w:date="2016-01-13T21:08:00Z"/>
                <w:rFonts w:ascii="Arial" w:hAnsi="Arial" w:cs="Arial"/>
                <w:color w:val="000000"/>
                <w:sz w:val="20"/>
                <w:szCs w:val="20"/>
              </w:rPr>
            </w:pPr>
            <w:ins w:id="978" w:author="Dominican Sisters" w:date="2016-01-13T21:08:00Z">
              <w:r w:rsidRPr="00C901B6">
                <w:rPr>
                  <w:rFonts w:ascii="Arial" w:hAnsi="Arial" w:cs="Arial"/>
                  <w:color w:val="000000"/>
                  <w:sz w:val="20"/>
                  <w:szCs w:val="20"/>
                </w:rPr>
                <w:t xml:space="preserve">Textbook, Chapter 9: “Healing the Earth: </w:t>
              </w:r>
              <w:proofErr w:type="spellStart"/>
              <w:r w:rsidRPr="00C901B6">
                <w:rPr>
                  <w:rFonts w:ascii="Arial" w:hAnsi="Arial" w:cs="Arial"/>
                  <w:color w:val="000000"/>
                  <w:sz w:val="20"/>
                  <w:szCs w:val="20"/>
                </w:rPr>
                <w:t>Daoist</w:t>
              </w:r>
              <w:proofErr w:type="spellEnd"/>
              <w:r w:rsidRPr="00C901B6">
                <w:rPr>
                  <w:rFonts w:ascii="Arial" w:hAnsi="Arial" w:cs="Arial"/>
                  <w:color w:val="000000"/>
                  <w:sz w:val="20"/>
                  <w:szCs w:val="20"/>
                </w:rPr>
                <w:t xml:space="preserve"> Cultivation in Comparative Perspective”</w:t>
              </w:r>
            </w:ins>
          </w:p>
          <w:p w:rsidR="00154D06" w:rsidRDefault="00154D06" w:rsidP="00524E21">
            <w:pPr>
              <w:rPr>
                <w:ins w:id="979" w:author="Dominican Sisters" w:date="2016-01-13T20:14:00Z"/>
                <w:rFonts w:ascii="Arial" w:hAnsi="Arial" w:cs="Arial"/>
                <w:b/>
                <w:bCs/>
                <w:sz w:val="20"/>
                <w:szCs w:val="20"/>
              </w:rPr>
            </w:pPr>
          </w:p>
          <w:p w:rsidR="00154D06" w:rsidRPr="00162F92" w:rsidRDefault="00154D06" w:rsidP="00524E21">
            <w:pPr>
              <w:jc w:val="center"/>
              <w:rPr>
                <w:ins w:id="980" w:author="Dominican Sisters" w:date="2016-01-13T20:14:00Z"/>
                <w:rFonts w:ascii="Arial" w:hAnsi="Arial" w:cs="Arial"/>
                <w:b/>
                <w:bCs/>
                <w:sz w:val="20"/>
                <w:szCs w:val="20"/>
                <w:u w:val="single"/>
              </w:rPr>
            </w:pPr>
            <w:ins w:id="981" w:author="Dominican Sisters" w:date="2016-01-13T20:14:00Z">
              <w:r w:rsidRPr="00162F92">
                <w:rPr>
                  <w:rFonts w:ascii="Arial" w:hAnsi="Arial" w:cs="Arial"/>
                  <w:b/>
                  <w:bCs/>
                  <w:sz w:val="20"/>
                  <w:szCs w:val="20"/>
                  <w:u w:val="single"/>
                </w:rPr>
                <w:t>Student Recorders:</w:t>
              </w:r>
            </w:ins>
          </w:p>
          <w:p w:rsidR="00154D06" w:rsidRDefault="00154D06" w:rsidP="00524E21">
            <w:pPr>
              <w:rPr>
                <w:ins w:id="982" w:author="Dominican Sisters" w:date="2016-01-18T14:04:00Z"/>
                <w:rFonts w:ascii="Arial" w:hAnsi="Arial" w:cs="Arial"/>
                <w:bCs/>
                <w:sz w:val="20"/>
                <w:szCs w:val="20"/>
              </w:rPr>
            </w:pPr>
            <w:ins w:id="983" w:author="Dominican Sisters" w:date="2016-01-13T20:14:00Z">
              <w:r>
                <w:rPr>
                  <w:rFonts w:ascii="Arial" w:hAnsi="Arial" w:cs="Arial"/>
                  <w:bCs/>
                  <w:sz w:val="20"/>
                  <w:szCs w:val="20"/>
                </w:rPr>
                <w:t xml:space="preserve">1. To post summary of class responses to </w:t>
              </w:r>
            </w:ins>
            <w:ins w:id="984" w:author="Dominican Sisters" w:date="2016-01-18T14:04:00Z">
              <w:r w:rsidR="001D1DEB">
                <w:rPr>
                  <w:rFonts w:ascii="Arial" w:hAnsi="Arial" w:cs="Arial"/>
                  <w:bCs/>
                  <w:sz w:val="20"/>
                  <w:szCs w:val="20"/>
                </w:rPr>
                <w:t>Opening Activity</w:t>
              </w:r>
            </w:ins>
          </w:p>
          <w:p w:rsidR="001D1DEB" w:rsidRDefault="001D1DEB" w:rsidP="00524E21">
            <w:pPr>
              <w:rPr>
                <w:ins w:id="985" w:author="Dominican Sisters" w:date="2016-01-13T20:14:00Z"/>
                <w:rFonts w:ascii="Arial" w:hAnsi="Arial" w:cs="Arial"/>
                <w:bCs/>
                <w:sz w:val="20"/>
                <w:szCs w:val="20"/>
              </w:rPr>
            </w:pPr>
          </w:p>
          <w:p w:rsidR="00154D06" w:rsidRPr="00162F92" w:rsidRDefault="00154D06" w:rsidP="00524E21">
            <w:pPr>
              <w:jc w:val="center"/>
              <w:rPr>
                <w:ins w:id="986" w:author="Dominican Sisters" w:date="2016-01-13T20:14:00Z"/>
                <w:rFonts w:ascii="Arial" w:hAnsi="Arial" w:cs="Arial"/>
                <w:b/>
                <w:bCs/>
                <w:sz w:val="20"/>
                <w:szCs w:val="20"/>
                <w:u w:val="single"/>
              </w:rPr>
            </w:pPr>
            <w:ins w:id="987" w:author="Dominican Sisters" w:date="2016-01-13T20:14:00Z">
              <w:r w:rsidRPr="00162F92">
                <w:rPr>
                  <w:rFonts w:ascii="Arial" w:hAnsi="Arial" w:cs="Arial"/>
                  <w:b/>
                  <w:bCs/>
                  <w:sz w:val="20"/>
                  <w:szCs w:val="20"/>
                  <w:u w:val="single"/>
                </w:rPr>
                <w:t>Individual Students:</w:t>
              </w:r>
            </w:ins>
          </w:p>
          <w:p w:rsidR="00154D06" w:rsidRPr="004B2193" w:rsidRDefault="00154D06" w:rsidP="00524E21">
            <w:pPr>
              <w:rPr>
                <w:ins w:id="988" w:author="Dominican Sisters" w:date="2016-01-13T20:14:00Z"/>
                <w:rFonts w:ascii="Arial" w:hAnsi="Arial" w:cs="Arial"/>
                <w:bCs/>
                <w:sz w:val="20"/>
                <w:szCs w:val="20"/>
              </w:rPr>
            </w:pPr>
            <w:ins w:id="989" w:author="Dominican Sisters" w:date="2016-01-13T20:14:00Z">
              <w:r>
                <w:rPr>
                  <w:rFonts w:ascii="Arial" w:hAnsi="Arial" w:cs="Arial"/>
                  <w:bCs/>
                  <w:sz w:val="20"/>
                  <w:szCs w:val="20"/>
                </w:rPr>
                <w:t>1.  To post answer to ques</w:t>
              </w:r>
              <w:r w:rsidR="001D1DEB">
                <w:rPr>
                  <w:rFonts w:ascii="Arial" w:hAnsi="Arial" w:cs="Arial"/>
                  <w:bCs/>
                  <w:sz w:val="20"/>
                  <w:szCs w:val="20"/>
                </w:rPr>
                <w:t>tions found on Discussion Board</w:t>
              </w:r>
            </w:ins>
          </w:p>
        </w:tc>
      </w:tr>
      <w:tr w:rsidR="00154D06" w:rsidRPr="004B2193" w:rsidTr="001D1DEB">
        <w:trPr>
          <w:ins w:id="990" w:author="Dominican Sisters" w:date="2016-01-13T20:14:00Z"/>
        </w:trPr>
        <w:tc>
          <w:tcPr>
            <w:tcW w:w="1317" w:type="dxa"/>
            <w:tcPrChange w:id="991" w:author="Dominican Sisters" w:date="2016-01-18T14:03:00Z">
              <w:tcPr>
                <w:tcW w:w="985" w:type="dxa"/>
              </w:tcPr>
            </w:tcPrChange>
          </w:tcPr>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992" w:author="Dominican Sisters" w:date="2016-01-13T20:14:00Z"/>
                <w:rFonts w:ascii="Arial" w:hAnsi="Arial" w:cs="Arial"/>
                <w:b/>
                <w:color w:val="000000"/>
                <w:sz w:val="20"/>
                <w:szCs w:val="20"/>
                <w:u w:val="single"/>
              </w:rPr>
            </w:pPr>
            <w:ins w:id="993" w:author="Dominican Sisters" w:date="2016-01-13T20:14:00Z">
              <w:r w:rsidRPr="00C901B6">
                <w:rPr>
                  <w:rFonts w:ascii="Arial" w:hAnsi="Arial" w:cs="Arial"/>
                  <w:b/>
                  <w:color w:val="000000"/>
                  <w:sz w:val="20"/>
                  <w:szCs w:val="20"/>
                  <w:u w:val="single"/>
                </w:rPr>
                <w:t xml:space="preserve">Week </w:t>
              </w:r>
            </w:ins>
            <w:ins w:id="994" w:author="Dominican Sisters" w:date="2016-01-13T21:07:00Z">
              <w:r w:rsidR="00797118">
                <w:rPr>
                  <w:rFonts w:ascii="Arial" w:hAnsi="Arial" w:cs="Arial"/>
                  <w:b/>
                  <w:color w:val="000000"/>
                  <w:sz w:val="20"/>
                  <w:szCs w:val="20"/>
                  <w:u w:val="single"/>
                </w:rPr>
                <w:t>11</w:t>
              </w:r>
            </w:ins>
          </w:p>
          <w:p w:rsidR="00154D06" w:rsidRPr="00EF185A" w:rsidRDefault="00797118"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995" w:author="Dominican Sisters" w:date="2016-01-13T20:14:00Z"/>
                <w:rFonts w:ascii="Arial" w:hAnsi="Arial" w:cs="Arial"/>
                <w:b/>
                <w:color w:val="000000"/>
                <w:sz w:val="20"/>
                <w:szCs w:val="20"/>
              </w:rPr>
            </w:pPr>
            <w:ins w:id="996" w:author="Dominican Sisters" w:date="2016-01-13T21:07:00Z">
              <w:r>
                <w:rPr>
                  <w:rFonts w:ascii="Arial" w:hAnsi="Arial" w:cs="Arial"/>
                  <w:b/>
                  <w:color w:val="000000"/>
                  <w:sz w:val="20"/>
                  <w:szCs w:val="20"/>
                </w:rPr>
                <w:t>April 3-9</w:t>
              </w:r>
            </w:ins>
          </w:p>
          <w:p w:rsidR="00154D06" w:rsidRPr="004B2193" w:rsidRDefault="00154D06" w:rsidP="00524E21">
            <w:pPr>
              <w:pStyle w:val="NormalWeb"/>
              <w:spacing w:before="0" w:beforeAutospacing="0" w:after="0" w:afterAutospacing="0"/>
              <w:jc w:val="center"/>
              <w:rPr>
                <w:ins w:id="997" w:author="Dominican Sisters" w:date="2016-01-13T20:14:00Z"/>
                <w:rFonts w:ascii="Arial" w:hAnsi="Arial" w:cs="Arial"/>
                <w:bCs/>
                <w:sz w:val="20"/>
                <w:szCs w:val="20"/>
              </w:rPr>
            </w:pPr>
          </w:p>
        </w:tc>
        <w:tc>
          <w:tcPr>
            <w:tcW w:w="6778" w:type="dxa"/>
            <w:tcPrChange w:id="998" w:author="Dominican Sisters" w:date="2016-01-18T14:03:00Z">
              <w:tcPr>
                <w:tcW w:w="7200" w:type="dxa"/>
                <w:gridSpan w:val="2"/>
              </w:tcPr>
            </w:tcPrChange>
          </w:tcPr>
          <w:p w:rsidR="00154D06" w:rsidRPr="00162F92"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999" w:author="Dominican Sisters" w:date="2016-01-13T20:14:00Z"/>
                <w:rFonts w:ascii="Arial" w:hAnsi="Arial" w:cs="Arial"/>
                <w:b/>
                <w:color w:val="000000"/>
                <w:sz w:val="20"/>
                <w:szCs w:val="20"/>
                <w:u w:val="single"/>
              </w:rPr>
            </w:pPr>
            <w:ins w:id="1000" w:author="Dominican Sisters" w:date="2016-01-13T20:14:00Z">
              <w:r w:rsidRPr="00162F92">
                <w:rPr>
                  <w:rFonts w:ascii="Arial" w:hAnsi="Arial" w:cs="Arial"/>
                  <w:b/>
                  <w:color w:val="000000"/>
                  <w:sz w:val="20"/>
                  <w:szCs w:val="20"/>
                  <w:u w:val="single"/>
                </w:rPr>
                <w:t>Theme:</w:t>
              </w:r>
            </w:ins>
          </w:p>
          <w:p w:rsidR="006908B4" w:rsidRDefault="007971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001" w:author="Dominican Sisters" w:date="2016-01-13T21:09:00Z"/>
                <w:rFonts w:ascii="Arial" w:hAnsi="Arial" w:cs="Arial"/>
                <w:b/>
                <w:color w:val="000000"/>
                <w:sz w:val="20"/>
                <w:szCs w:val="20"/>
              </w:rPr>
              <w:pPrChange w:id="1002" w:author="Dominican Sisters" w:date="2016-01-13T21:10: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1003" w:author="Dominican Sisters" w:date="2016-01-13T21:09:00Z">
              <w:r w:rsidRPr="00C901B6">
                <w:rPr>
                  <w:rFonts w:ascii="Arial" w:hAnsi="Arial" w:cs="Arial"/>
                  <w:b/>
                  <w:color w:val="000000"/>
                  <w:sz w:val="20"/>
                  <w:szCs w:val="20"/>
                </w:rPr>
                <w:t>Select Topics:</w:t>
              </w:r>
            </w:ins>
          </w:p>
          <w:p w:rsidR="006908B4" w:rsidRDefault="007971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004" w:author="Dominican Sisters" w:date="2016-01-13T21:09:00Z"/>
                <w:rFonts w:ascii="Arial" w:hAnsi="Arial" w:cs="Arial"/>
                <w:b/>
                <w:color w:val="000000"/>
                <w:sz w:val="20"/>
                <w:szCs w:val="20"/>
              </w:rPr>
              <w:pPrChange w:id="1005" w:author="Dominican Sisters" w:date="2016-01-13T21:10: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1006" w:author="Dominican Sisters" w:date="2016-01-13T21:09:00Z">
              <w:r w:rsidRPr="00C901B6">
                <w:rPr>
                  <w:rFonts w:ascii="Arial" w:hAnsi="Arial" w:cs="Arial"/>
                  <w:b/>
                  <w:color w:val="000000"/>
                  <w:sz w:val="20"/>
                  <w:szCs w:val="20"/>
                </w:rPr>
                <w:t>Art and Architecture; Culture and Religion; Creation Spirituality</w:t>
              </w:r>
              <w:r>
                <w:rPr>
                  <w:rFonts w:ascii="Arial" w:hAnsi="Arial" w:cs="Arial"/>
                  <w:b/>
                  <w:color w:val="000000"/>
                  <w:sz w:val="20"/>
                  <w:szCs w:val="20"/>
                </w:rPr>
                <w:t xml:space="preserve"> /</w:t>
              </w:r>
            </w:ins>
          </w:p>
          <w:p w:rsidR="00797118" w:rsidRDefault="007971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007" w:author="Dominican Sisters" w:date="2016-01-13T21:10:00Z"/>
                <w:rFonts w:ascii="Arial" w:hAnsi="Arial" w:cs="Arial"/>
                <w:b/>
                <w:color w:val="000000"/>
                <w:sz w:val="20"/>
                <w:szCs w:val="20"/>
                <w:u w:val="single"/>
              </w:rPr>
            </w:pPr>
            <w:proofErr w:type="spellStart"/>
            <w:ins w:id="1008" w:author="Dominican Sisters" w:date="2016-01-13T21:09:00Z">
              <w:r w:rsidRPr="00C901B6">
                <w:rPr>
                  <w:rFonts w:ascii="Arial" w:hAnsi="Arial" w:cs="Arial"/>
                  <w:color w:val="000000"/>
                  <w:sz w:val="20"/>
                  <w:szCs w:val="20"/>
                </w:rPr>
                <w:t>Classwork</w:t>
              </w:r>
              <w:proofErr w:type="spellEnd"/>
              <w:r w:rsidRPr="00C901B6">
                <w:rPr>
                  <w:rFonts w:ascii="Arial" w:hAnsi="Arial" w:cs="Arial"/>
                  <w:color w:val="000000"/>
                  <w:sz w:val="20"/>
                  <w:szCs w:val="20"/>
                </w:rPr>
                <w:t>:  Exploration of the environment and religious influences in art and architecture, worship</w:t>
              </w:r>
              <w:r w:rsidRPr="00642155">
                <w:rPr>
                  <w:rFonts w:ascii="Arial" w:hAnsi="Arial" w:cs="Arial"/>
                  <w:b/>
                  <w:color w:val="000000"/>
                  <w:sz w:val="20"/>
                  <w:szCs w:val="20"/>
                  <w:u w:val="single"/>
                </w:rPr>
                <w:t xml:space="preserve"> </w:t>
              </w:r>
            </w:ins>
          </w:p>
          <w:p w:rsidR="00154D06" w:rsidRPr="00642155" w:rsidRDefault="00154D0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009" w:author="Dominican Sisters" w:date="2016-01-13T20:14:00Z"/>
                <w:rFonts w:ascii="Arial" w:hAnsi="Arial" w:cs="Arial"/>
                <w:b/>
                <w:color w:val="000000"/>
                <w:sz w:val="20"/>
                <w:szCs w:val="20"/>
                <w:u w:val="single"/>
              </w:rPr>
            </w:pPr>
            <w:ins w:id="1010" w:author="Dominican Sisters" w:date="2016-01-13T20:14:00Z">
              <w:r w:rsidRPr="00642155">
                <w:rPr>
                  <w:rFonts w:ascii="Arial" w:hAnsi="Arial" w:cs="Arial"/>
                  <w:b/>
                  <w:color w:val="000000"/>
                  <w:sz w:val="20"/>
                  <w:szCs w:val="20"/>
                  <w:u w:val="single"/>
                </w:rPr>
                <w:t>Opening Activity:</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011" w:author="Dominican Sisters" w:date="2016-01-13T20:14:00Z"/>
                <w:rFonts w:ascii="Arial" w:hAnsi="Arial" w:cs="Arial"/>
                <w:color w:val="000000"/>
                <w:sz w:val="20"/>
                <w:szCs w:val="20"/>
              </w:rPr>
            </w:pPr>
            <w:ins w:id="1012" w:author="Dominican Sisters" w:date="2016-01-13T20:14:00Z">
              <w:r>
                <w:rPr>
                  <w:rFonts w:ascii="Arial" w:hAnsi="Arial" w:cs="Arial"/>
                  <w:color w:val="000000"/>
                  <w:sz w:val="20"/>
                  <w:szCs w:val="20"/>
                </w:rPr>
                <w:t xml:space="preserve">1.  See instructions under “Opening Activity” on Week </w:t>
              </w:r>
            </w:ins>
            <w:ins w:id="1013" w:author="Dominican Sisters" w:date="2016-01-18T13:27:00Z">
              <w:r w:rsidR="00DC2A9D">
                <w:rPr>
                  <w:rFonts w:ascii="Arial" w:hAnsi="Arial" w:cs="Arial"/>
                  <w:color w:val="000000"/>
                  <w:sz w:val="20"/>
                  <w:szCs w:val="20"/>
                </w:rPr>
                <w:t>11</w:t>
              </w:r>
            </w:ins>
            <w:ins w:id="1014" w:author="Dominican Sisters" w:date="2016-01-13T20:14:00Z">
              <w:r>
                <w:rPr>
                  <w:rFonts w:ascii="Arial" w:hAnsi="Arial" w:cs="Arial"/>
                  <w:color w:val="000000"/>
                  <w:sz w:val="20"/>
                  <w:szCs w:val="20"/>
                </w:rPr>
                <w:t xml:space="preserve"> Course Home page.</w:t>
              </w:r>
            </w:ins>
          </w:p>
          <w:p w:rsidR="00154D06" w:rsidRPr="001C74DD" w:rsidRDefault="00154D06" w:rsidP="00524E21">
            <w:pPr>
              <w:jc w:val="center"/>
              <w:rPr>
                <w:ins w:id="1015" w:author="Dominican Sisters" w:date="2016-01-13T20:14:00Z"/>
                <w:rFonts w:ascii="Arial" w:hAnsi="Arial" w:cs="Arial"/>
                <w:b/>
                <w:sz w:val="20"/>
                <w:szCs w:val="20"/>
                <w:u w:val="single"/>
              </w:rPr>
            </w:pPr>
            <w:ins w:id="1016" w:author="Dominican Sisters" w:date="2016-01-13T20:14:00Z">
              <w:r w:rsidRPr="001C74DD">
                <w:rPr>
                  <w:rFonts w:ascii="Arial" w:hAnsi="Arial" w:cs="Arial"/>
                  <w:b/>
                  <w:sz w:val="20"/>
                  <w:szCs w:val="20"/>
                  <w:u w:val="single"/>
                </w:rPr>
                <w:t>Readings:</w:t>
              </w:r>
            </w:ins>
          </w:p>
          <w:p w:rsidR="00154D06" w:rsidRPr="00DC4313" w:rsidRDefault="00154D06" w:rsidP="00524E21">
            <w:pPr>
              <w:rPr>
                <w:ins w:id="1017" w:author="Dominican Sisters" w:date="2016-01-13T20:14:00Z"/>
                <w:rFonts w:ascii="Arial" w:hAnsi="Arial" w:cs="Arial"/>
                <w:sz w:val="20"/>
                <w:szCs w:val="20"/>
              </w:rPr>
            </w:pPr>
            <w:ins w:id="1018" w:author="Dominican Sisters" w:date="2016-01-13T20:14:00Z">
              <w:r w:rsidRPr="00DC4313">
                <w:rPr>
                  <w:rFonts w:ascii="Arial" w:hAnsi="Arial" w:cs="Arial"/>
                  <w:sz w:val="20"/>
                  <w:szCs w:val="20"/>
                </w:rPr>
                <w:t xml:space="preserve">1. </w:t>
              </w:r>
              <w:r>
                <w:rPr>
                  <w:rFonts w:ascii="Arial" w:hAnsi="Arial" w:cs="Arial"/>
                  <w:sz w:val="20"/>
                  <w:szCs w:val="20"/>
                </w:rPr>
                <w:t>See those found under “Week</w:t>
              </w:r>
            </w:ins>
            <w:ins w:id="1019" w:author="Dominican Sisters" w:date="2016-01-18T13:27:00Z">
              <w:r w:rsidR="00DC2A9D">
                <w:rPr>
                  <w:rFonts w:ascii="Arial" w:hAnsi="Arial" w:cs="Arial"/>
                  <w:sz w:val="20"/>
                  <w:szCs w:val="20"/>
                </w:rPr>
                <w:t xml:space="preserve"> 11</w:t>
              </w:r>
            </w:ins>
            <w:ins w:id="1020" w:author="Dominican Sisters" w:date="2016-01-13T20:14:00Z">
              <w:r>
                <w:rPr>
                  <w:rFonts w:ascii="Arial" w:hAnsi="Arial" w:cs="Arial"/>
                  <w:sz w:val="20"/>
                  <w:szCs w:val="20"/>
                </w:rPr>
                <w:t xml:space="preserve">”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ins>
          </w:p>
          <w:p w:rsidR="00154D06" w:rsidRPr="001C74DD" w:rsidRDefault="00154D06" w:rsidP="00524E21">
            <w:pPr>
              <w:jc w:val="center"/>
              <w:rPr>
                <w:ins w:id="1021" w:author="Dominican Sisters" w:date="2016-01-13T20:14:00Z"/>
                <w:rFonts w:ascii="Arial" w:hAnsi="Arial" w:cs="Arial"/>
                <w:b/>
                <w:sz w:val="20"/>
                <w:szCs w:val="20"/>
                <w:u w:val="single"/>
              </w:rPr>
            </w:pPr>
            <w:ins w:id="1022" w:author="Dominican Sisters" w:date="2016-01-13T20:14:00Z">
              <w:r w:rsidRPr="001C74DD">
                <w:rPr>
                  <w:rFonts w:ascii="Arial" w:hAnsi="Arial" w:cs="Arial"/>
                  <w:b/>
                  <w:sz w:val="20"/>
                  <w:szCs w:val="20"/>
                  <w:u w:val="single"/>
                </w:rPr>
                <w:t>Class Content:</w:t>
              </w:r>
            </w:ins>
          </w:p>
          <w:p w:rsidR="00154D06" w:rsidRDefault="00154D06" w:rsidP="00524E21">
            <w:pPr>
              <w:rPr>
                <w:ins w:id="1023" w:author="Dominican Sisters" w:date="2016-01-13T20:14:00Z"/>
                <w:rFonts w:ascii="Arial" w:hAnsi="Arial" w:cs="Arial"/>
                <w:b/>
                <w:sz w:val="20"/>
                <w:szCs w:val="20"/>
              </w:rPr>
            </w:pPr>
            <w:ins w:id="1024" w:author="Dominican Sisters" w:date="2016-01-13T20:14:00Z">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ins>
          </w:p>
          <w:p w:rsidR="00F12AFD" w:rsidRPr="004C19CC" w:rsidRDefault="00F12AFD" w:rsidP="00F12AFD">
            <w:pPr>
              <w:widowControl/>
              <w:autoSpaceDE/>
              <w:autoSpaceDN/>
              <w:adjustRightInd/>
              <w:rPr>
                <w:ins w:id="1025" w:author="Dominican Sisters" w:date="2016-01-13T21:28:00Z"/>
                <w:rFonts w:ascii="Arial" w:eastAsia="Calibri" w:hAnsi="Arial" w:cs="Arial"/>
                <w:sz w:val="20"/>
                <w:szCs w:val="20"/>
              </w:rPr>
            </w:pPr>
            <w:ins w:id="1026" w:author="Dominican Sisters" w:date="2016-01-13T21:28:00Z">
              <w:r w:rsidRPr="004C19CC">
                <w:rPr>
                  <w:rFonts w:ascii="Arial" w:eastAsia="Calibri" w:hAnsi="Arial" w:cs="Arial"/>
                  <w:sz w:val="20"/>
                  <w:szCs w:val="20"/>
                </w:rPr>
                <w:t xml:space="preserve">a.  </w:t>
              </w:r>
              <w:r w:rsidRPr="004C19CC">
                <w:rPr>
                  <w:rFonts w:ascii="Arial" w:eastAsia="Calibri" w:hAnsi="Arial" w:cs="Arial"/>
                  <w:i/>
                  <w:sz w:val="20"/>
                  <w:szCs w:val="20"/>
                </w:rPr>
                <w:t xml:space="preserve">Opening Reflection: </w:t>
              </w:r>
              <w:proofErr w:type="spellStart"/>
              <w:r w:rsidRPr="004C19CC">
                <w:rPr>
                  <w:rFonts w:ascii="Arial" w:eastAsia="Calibri" w:hAnsi="Arial" w:cs="Arial"/>
                  <w:sz w:val="20"/>
                  <w:szCs w:val="20"/>
                </w:rPr>
                <w:t>Jataka</w:t>
              </w:r>
              <w:proofErr w:type="spellEnd"/>
              <w:r w:rsidRPr="004C19CC">
                <w:rPr>
                  <w:rFonts w:ascii="Arial" w:eastAsia="Calibri" w:hAnsi="Arial" w:cs="Arial"/>
                  <w:sz w:val="20"/>
                  <w:szCs w:val="20"/>
                </w:rPr>
                <w:t xml:space="preserve"> Tales: The Elephant and the Quails</w:t>
              </w:r>
            </w:ins>
          </w:p>
          <w:p w:rsidR="00F12AFD" w:rsidRPr="004C19CC" w:rsidRDefault="00F12AFD" w:rsidP="00F12AFD">
            <w:pPr>
              <w:widowControl/>
              <w:autoSpaceDE/>
              <w:autoSpaceDN/>
              <w:adjustRightInd/>
              <w:rPr>
                <w:ins w:id="1027" w:author="Dominican Sisters" w:date="2016-01-13T21:28:00Z"/>
                <w:rFonts w:ascii="Arial" w:eastAsia="Calibri" w:hAnsi="Arial" w:cs="Arial"/>
                <w:sz w:val="20"/>
                <w:szCs w:val="20"/>
              </w:rPr>
            </w:pPr>
            <w:ins w:id="1028" w:author="Dominican Sisters" w:date="2016-01-13T21:28:00Z">
              <w:r w:rsidRPr="004C19CC">
                <w:rPr>
                  <w:rFonts w:ascii="Arial" w:eastAsia="Calibri" w:hAnsi="Arial" w:cs="Arial"/>
                  <w:sz w:val="20"/>
                  <w:szCs w:val="20"/>
                </w:rPr>
                <w:t>b.  Buddhism and Environmental Protection</w:t>
              </w:r>
            </w:ins>
          </w:p>
          <w:p w:rsidR="00F12AFD" w:rsidRDefault="00F12AFD" w:rsidP="00F12AFD">
            <w:pPr>
              <w:widowControl/>
              <w:autoSpaceDE/>
              <w:autoSpaceDN/>
              <w:adjustRightInd/>
              <w:rPr>
                <w:ins w:id="1029" w:author="Dominican Sisters" w:date="2016-01-13T21:29:00Z"/>
                <w:rFonts w:ascii="Arial" w:eastAsia="Calibri" w:hAnsi="Arial" w:cs="Arial"/>
                <w:sz w:val="20"/>
                <w:szCs w:val="20"/>
              </w:rPr>
            </w:pPr>
            <w:ins w:id="1030" w:author="Dominican Sisters" w:date="2016-01-13T21:28:00Z">
              <w:r w:rsidRPr="004C19CC">
                <w:rPr>
                  <w:rFonts w:ascii="Arial" w:eastAsia="Calibri" w:hAnsi="Arial" w:cs="Arial"/>
                  <w:sz w:val="20"/>
                  <w:szCs w:val="20"/>
                </w:rPr>
                <w:t>c.  Tree Blessing Ceremony</w:t>
              </w:r>
            </w:ins>
          </w:p>
          <w:p w:rsidR="00F12AFD" w:rsidRPr="004C19CC" w:rsidRDefault="00F12AFD" w:rsidP="00F12AFD">
            <w:pPr>
              <w:widowControl/>
              <w:autoSpaceDE/>
              <w:autoSpaceDN/>
              <w:adjustRightInd/>
              <w:rPr>
                <w:ins w:id="1031" w:author="Dominican Sisters" w:date="2016-01-13T21:28:00Z"/>
                <w:rFonts w:ascii="Arial" w:eastAsia="Calibri" w:hAnsi="Arial" w:cs="Arial"/>
                <w:sz w:val="20"/>
                <w:szCs w:val="20"/>
              </w:rPr>
            </w:pPr>
            <w:proofErr w:type="gramStart"/>
            <w:ins w:id="1032" w:author="Dominican Sisters" w:date="2016-01-13T21:29:00Z">
              <w:r w:rsidRPr="004C19CC">
                <w:rPr>
                  <w:rFonts w:ascii="Arial" w:eastAsia="Calibri" w:hAnsi="Arial" w:cs="Arial"/>
                  <w:sz w:val="20"/>
                  <w:szCs w:val="20"/>
                </w:rPr>
                <w:t>d.  CNN</w:t>
              </w:r>
              <w:proofErr w:type="gramEnd"/>
              <w:r w:rsidRPr="004C19CC">
                <w:rPr>
                  <w:rFonts w:ascii="Arial" w:eastAsia="Calibri" w:hAnsi="Arial" w:cs="Arial"/>
                  <w:sz w:val="20"/>
                  <w:szCs w:val="20"/>
                </w:rPr>
                <w:t xml:space="preserve">- </w:t>
              </w:r>
              <w:r>
                <w:rPr>
                  <w:rFonts w:ascii="Arial" w:eastAsia="Calibri" w:hAnsi="Arial" w:cs="Arial"/>
                  <w:sz w:val="20"/>
                  <w:szCs w:val="20"/>
                </w:rPr>
                <w:t>Planet in Peril- China, part. 1</w:t>
              </w:r>
            </w:ins>
          </w:p>
          <w:p w:rsidR="00154D06" w:rsidRDefault="00154D06" w:rsidP="00524E21">
            <w:pPr>
              <w:widowControl/>
              <w:autoSpaceDE/>
              <w:autoSpaceDN/>
              <w:adjustRightInd/>
              <w:jc w:val="center"/>
              <w:rPr>
                <w:ins w:id="1033" w:author="Dominican Sisters" w:date="2016-01-13T20:14:00Z"/>
                <w:rFonts w:ascii="Arial" w:eastAsia="Calibri" w:hAnsi="Arial" w:cs="Arial"/>
                <w:b/>
                <w:sz w:val="20"/>
                <w:szCs w:val="20"/>
                <w:u w:val="single"/>
              </w:rPr>
            </w:pPr>
            <w:ins w:id="1034" w:author="Dominican Sisters" w:date="2016-01-13T20:14:00Z">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ins>
          </w:p>
          <w:p w:rsidR="006908B4" w:rsidRDefault="00154D06">
            <w:pPr>
              <w:widowControl/>
              <w:autoSpaceDE/>
              <w:autoSpaceDN/>
              <w:adjustRightInd/>
              <w:rPr>
                <w:ins w:id="1035" w:author="Dominican Sisters" w:date="2016-01-13T20:14:00Z"/>
                <w:rFonts w:ascii="Arial" w:eastAsia="Calibri" w:hAnsi="Arial" w:cs="Arial"/>
                <w:sz w:val="20"/>
                <w:szCs w:val="20"/>
                <w:rPrChange w:id="1036" w:author="Dominican Sisters" w:date="2016-01-18T14:05:00Z">
                  <w:rPr>
                    <w:ins w:id="1037" w:author="Dominican Sisters" w:date="2016-01-13T20:14:00Z"/>
                    <w:rFonts w:ascii="Arial" w:hAnsi="Arial" w:cs="Arial"/>
                    <w:bCs/>
                    <w:sz w:val="20"/>
                    <w:szCs w:val="20"/>
                  </w:rPr>
                </w:rPrChange>
              </w:rPr>
              <w:pPrChange w:id="1038" w:author="Dominican Sisters" w:date="2016-01-18T14:05:00Z">
                <w:pPr>
                  <w:pStyle w:val="NormalWeb"/>
                  <w:spacing w:before="0" w:beforeAutospacing="0" w:after="0" w:afterAutospacing="0"/>
                </w:pPr>
              </w:pPrChange>
            </w:pPr>
            <w:proofErr w:type="gramStart"/>
            <w:ins w:id="1039" w:author="Dominican Sisters" w:date="2016-01-13T20:14:00Z">
              <w:r>
                <w:rPr>
                  <w:rFonts w:ascii="Arial" w:eastAsia="Calibri" w:hAnsi="Arial" w:cs="Arial"/>
                  <w:sz w:val="20"/>
                  <w:szCs w:val="20"/>
                </w:rPr>
                <w:t>1  Open</w:t>
              </w:r>
              <w:proofErr w:type="gramEnd"/>
              <w:r>
                <w:rPr>
                  <w:rFonts w:ascii="Arial" w:eastAsia="Calibri" w:hAnsi="Arial" w:cs="Arial"/>
                  <w:sz w:val="20"/>
                  <w:szCs w:val="20"/>
                </w:rPr>
                <w:t xml:space="preserve"> to “Week </w:t>
              </w:r>
            </w:ins>
            <w:ins w:id="1040" w:author="Dominican Sisters" w:date="2016-01-18T14:04:00Z">
              <w:r w:rsidR="001D1DEB">
                <w:rPr>
                  <w:rFonts w:ascii="Arial" w:eastAsia="Calibri" w:hAnsi="Arial" w:cs="Arial"/>
                  <w:sz w:val="20"/>
                  <w:szCs w:val="20"/>
                </w:rPr>
                <w:t>11</w:t>
              </w:r>
            </w:ins>
            <w:ins w:id="1041" w:author="Dominican Sisters" w:date="2016-01-13T20:14:00Z">
              <w:r>
                <w:rPr>
                  <w:rFonts w:ascii="Arial" w:eastAsia="Calibri" w:hAnsi="Arial" w:cs="Arial"/>
                  <w:sz w:val="20"/>
                  <w:szCs w:val="20"/>
                </w:rPr>
                <w:t xml:space="preserve">: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ins>
          </w:p>
        </w:tc>
        <w:tc>
          <w:tcPr>
            <w:tcW w:w="2520" w:type="dxa"/>
            <w:tcPrChange w:id="1042" w:author="Dominican Sisters" w:date="2016-01-18T14:03:00Z">
              <w:tcPr>
                <w:tcW w:w="2250" w:type="dxa"/>
              </w:tcPr>
            </w:tcPrChange>
          </w:tcPr>
          <w:p w:rsidR="00154D06" w:rsidRDefault="00154D06" w:rsidP="00524E21">
            <w:pPr>
              <w:jc w:val="center"/>
              <w:rPr>
                <w:ins w:id="1043" w:author="Dominican Sisters" w:date="2016-01-13T20:14:00Z"/>
                <w:rFonts w:ascii="Arial" w:hAnsi="Arial" w:cs="Arial"/>
                <w:b/>
                <w:bCs/>
                <w:sz w:val="20"/>
                <w:szCs w:val="20"/>
                <w:vertAlign w:val="superscript"/>
              </w:rPr>
            </w:pPr>
            <w:ins w:id="1044" w:author="Dominican Sisters" w:date="2016-01-13T20:14:00Z">
              <w:r>
                <w:rPr>
                  <w:rFonts w:ascii="Arial" w:hAnsi="Arial" w:cs="Arial"/>
                  <w:b/>
                  <w:bCs/>
                  <w:sz w:val="20"/>
                  <w:szCs w:val="20"/>
                </w:rPr>
                <w:t xml:space="preserve">Due by </w:t>
              </w:r>
            </w:ins>
            <w:ins w:id="1045" w:author="Dominican Sisters" w:date="2016-01-18T14:04:00Z">
              <w:r w:rsidR="001D1DEB">
                <w:rPr>
                  <w:rFonts w:ascii="Arial" w:hAnsi="Arial" w:cs="Arial"/>
                  <w:b/>
                  <w:bCs/>
                  <w:sz w:val="20"/>
                  <w:szCs w:val="20"/>
                </w:rPr>
                <w:t xml:space="preserve">April </w:t>
              </w:r>
            </w:ins>
            <w:ins w:id="1046" w:author="Dominican Sisters" w:date="2016-01-13T21:07:00Z">
              <w:r w:rsidR="00797118">
                <w:rPr>
                  <w:rFonts w:ascii="Arial" w:hAnsi="Arial" w:cs="Arial"/>
                  <w:b/>
                  <w:bCs/>
                  <w:sz w:val="20"/>
                  <w:szCs w:val="20"/>
                </w:rPr>
                <w:t>8</w:t>
              </w:r>
              <w:r w:rsidR="006B31CD" w:rsidRPr="006B31CD">
                <w:rPr>
                  <w:rFonts w:ascii="Arial" w:hAnsi="Arial" w:cs="Arial"/>
                  <w:b/>
                  <w:bCs/>
                  <w:sz w:val="20"/>
                  <w:szCs w:val="20"/>
                  <w:vertAlign w:val="superscript"/>
                  <w:rPrChange w:id="1047" w:author="Dominican Sisters" w:date="2016-01-13T21:07:00Z">
                    <w:rPr>
                      <w:rFonts w:ascii="Arial" w:hAnsi="Arial" w:cs="Arial"/>
                      <w:b/>
                      <w:bCs/>
                      <w:sz w:val="20"/>
                      <w:szCs w:val="20"/>
                    </w:rPr>
                  </w:rPrChange>
                </w:rPr>
                <w:t>th</w:t>
              </w:r>
              <w:r w:rsidR="00797118">
                <w:rPr>
                  <w:rFonts w:ascii="Arial" w:hAnsi="Arial" w:cs="Arial"/>
                  <w:b/>
                  <w:bCs/>
                  <w:sz w:val="20"/>
                  <w:szCs w:val="20"/>
                </w:rPr>
                <w:t xml:space="preserve"> </w:t>
              </w:r>
            </w:ins>
          </w:p>
          <w:p w:rsidR="00154D06" w:rsidRDefault="00154D06" w:rsidP="00524E21">
            <w:pPr>
              <w:jc w:val="center"/>
              <w:rPr>
                <w:ins w:id="1048" w:author="Dominican Sisters" w:date="2016-01-13T20:14:00Z"/>
                <w:rFonts w:ascii="Arial" w:hAnsi="Arial" w:cs="Arial"/>
                <w:b/>
                <w:bCs/>
                <w:sz w:val="20"/>
                <w:szCs w:val="20"/>
              </w:rPr>
            </w:pPr>
          </w:p>
          <w:p w:rsidR="00154D06" w:rsidRPr="00A16DEB" w:rsidRDefault="00154D06" w:rsidP="00524E21">
            <w:pPr>
              <w:jc w:val="center"/>
              <w:rPr>
                <w:ins w:id="1049" w:author="Dominican Sisters" w:date="2016-01-13T20:14:00Z"/>
                <w:rFonts w:ascii="Arial" w:hAnsi="Arial" w:cs="Arial"/>
                <w:b/>
                <w:bCs/>
                <w:sz w:val="20"/>
                <w:szCs w:val="20"/>
                <w:u w:val="single"/>
              </w:rPr>
            </w:pPr>
            <w:ins w:id="1050" w:author="Dominican Sisters" w:date="2016-01-13T20:14:00Z">
              <w:r w:rsidRPr="00A16DEB">
                <w:rPr>
                  <w:rFonts w:ascii="Arial" w:hAnsi="Arial" w:cs="Arial"/>
                  <w:b/>
                  <w:bCs/>
                  <w:sz w:val="20"/>
                  <w:szCs w:val="20"/>
                  <w:u w:val="single"/>
                </w:rPr>
                <w:t>Readings:</w:t>
              </w:r>
            </w:ins>
          </w:p>
          <w:p w:rsidR="00F12AFD" w:rsidRPr="00C901B6" w:rsidRDefault="00154D06" w:rsidP="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051" w:author="Dominican Sisters" w:date="2016-01-13T21:28:00Z"/>
                <w:rFonts w:ascii="Arial" w:hAnsi="Arial" w:cs="Arial"/>
                <w:color w:val="000000"/>
                <w:sz w:val="20"/>
                <w:szCs w:val="20"/>
              </w:rPr>
            </w:pPr>
            <w:ins w:id="1052" w:author="Dominican Sisters" w:date="2016-01-13T20:14:00Z">
              <w:r>
                <w:rPr>
                  <w:rFonts w:ascii="Arial" w:hAnsi="Arial" w:cs="Arial"/>
                  <w:color w:val="000000"/>
                  <w:sz w:val="20"/>
                  <w:szCs w:val="20"/>
                </w:rPr>
                <w:t>*</w:t>
              </w:r>
            </w:ins>
            <w:ins w:id="1053" w:author="Dominican Sisters" w:date="2016-01-13T21:28:00Z">
              <w:r w:rsidR="00F12AFD" w:rsidRPr="00C901B6">
                <w:rPr>
                  <w:rFonts w:ascii="Arial" w:hAnsi="Arial" w:cs="Arial"/>
                  <w:color w:val="000000"/>
                  <w:sz w:val="20"/>
                  <w:szCs w:val="20"/>
                </w:rPr>
                <w:t xml:space="preserve"> Textbook Chapter 7: “In Search of an Environmental Ethics in Early Buddhism”</w:t>
              </w:r>
            </w:ins>
          </w:p>
          <w:p w:rsidR="00154D06" w:rsidRDefault="00154D06" w:rsidP="00524E21">
            <w:pPr>
              <w:rPr>
                <w:ins w:id="1054" w:author="Dominican Sisters" w:date="2016-01-13T20:14:00Z"/>
                <w:rFonts w:ascii="Arial" w:hAnsi="Arial" w:cs="Arial"/>
                <w:b/>
                <w:bCs/>
                <w:sz w:val="20"/>
                <w:szCs w:val="20"/>
              </w:rPr>
            </w:pPr>
          </w:p>
          <w:p w:rsidR="00154D06" w:rsidRPr="00162F92" w:rsidRDefault="00154D06" w:rsidP="00524E21">
            <w:pPr>
              <w:jc w:val="center"/>
              <w:rPr>
                <w:ins w:id="1055" w:author="Dominican Sisters" w:date="2016-01-13T20:14:00Z"/>
                <w:rFonts w:ascii="Arial" w:hAnsi="Arial" w:cs="Arial"/>
                <w:b/>
                <w:bCs/>
                <w:sz w:val="20"/>
                <w:szCs w:val="20"/>
                <w:u w:val="single"/>
              </w:rPr>
            </w:pPr>
            <w:ins w:id="1056" w:author="Dominican Sisters" w:date="2016-01-13T20:14:00Z">
              <w:r w:rsidRPr="00162F92">
                <w:rPr>
                  <w:rFonts w:ascii="Arial" w:hAnsi="Arial" w:cs="Arial"/>
                  <w:b/>
                  <w:bCs/>
                  <w:sz w:val="20"/>
                  <w:szCs w:val="20"/>
                  <w:u w:val="single"/>
                </w:rPr>
                <w:t>Student Recorders:</w:t>
              </w:r>
            </w:ins>
          </w:p>
          <w:p w:rsidR="00154D06" w:rsidRDefault="00154D06" w:rsidP="00524E21">
            <w:pPr>
              <w:rPr>
                <w:ins w:id="1057" w:author="Dominican Sisters" w:date="2016-01-18T14:04:00Z"/>
                <w:rFonts w:ascii="Arial" w:hAnsi="Arial" w:cs="Arial"/>
                <w:bCs/>
                <w:sz w:val="20"/>
                <w:szCs w:val="20"/>
              </w:rPr>
            </w:pPr>
            <w:ins w:id="1058" w:author="Dominican Sisters" w:date="2016-01-13T20:14:00Z">
              <w:r>
                <w:rPr>
                  <w:rFonts w:ascii="Arial" w:hAnsi="Arial" w:cs="Arial"/>
                  <w:bCs/>
                  <w:sz w:val="20"/>
                  <w:szCs w:val="20"/>
                </w:rPr>
                <w:t xml:space="preserve">1. To post summary of class responses to </w:t>
              </w:r>
            </w:ins>
            <w:ins w:id="1059" w:author="Dominican Sisters" w:date="2016-01-18T14:04:00Z">
              <w:r w:rsidR="001D1DEB">
                <w:rPr>
                  <w:rFonts w:ascii="Arial" w:hAnsi="Arial" w:cs="Arial"/>
                  <w:bCs/>
                  <w:sz w:val="20"/>
                  <w:szCs w:val="20"/>
                </w:rPr>
                <w:t>Opening Activity</w:t>
              </w:r>
            </w:ins>
          </w:p>
          <w:p w:rsidR="001D1DEB" w:rsidRDefault="001D1DEB" w:rsidP="00524E21">
            <w:pPr>
              <w:rPr>
                <w:ins w:id="1060" w:author="Dominican Sisters" w:date="2016-01-13T20:14:00Z"/>
                <w:rFonts w:ascii="Arial" w:hAnsi="Arial" w:cs="Arial"/>
                <w:bCs/>
                <w:sz w:val="20"/>
                <w:szCs w:val="20"/>
              </w:rPr>
            </w:pPr>
          </w:p>
          <w:p w:rsidR="00154D06" w:rsidRPr="00162F92" w:rsidRDefault="00154D06" w:rsidP="00524E21">
            <w:pPr>
              <w:jc w:val="center"/>
              <w:rPr>
                <w:ins w:id="1061" w:author="Dominican Sisters" w:date="2016-01-13T20:14:00Z"/>
                <w:rFonts w:ascii="Arial" w:hAnsi="Arial" w:cs="Arial"/>
                <w:b/>
                <w:bCs/>
                <w:sz w:val="20"/>
                <w:szCs w:val="20"/>
                <w:u w:val="single"/>
              </w:rPr>
            </w:pPr>
            <w:ins w:id="1062" w:author="Dominican Sisters" w:date="2016-01-13T20:14:00Z">
              <w:r w:rsidRPr="00162F92">
                <w:rPr>
                  <w:rFonts w:ascii="Arial" w:hAnsi="Arial" w:cs="Arial"/>
                  <w:b/>
                  <w:bCs/>
                  <w:sz w:val="20"/>
                  <w:szCs w:val="20"/>
                  <w:u w:val="single"/>
                </w:rPr>
                <w:t>Individual Students:</w:t>
              </w:r>
            </w:ins>
          </w:p>
          <w:p w:rsidR="00154D06" w:rsidRPr="004B2193" w:rsidRDefault="00154D06" w:rsidP="00524E21">
            <w:pPr>
              <w:rPr>
                <w:ins w:id="1063" w:author="Dominican Sisters" w:date="2016-01-13T20:14:00Z"/>
                <w:rFonts w:ascii="Arial" w:hAnsi="Arial" w:cs="Arial"/>
                <w:bCs/>
                <w:sz w:val="20"/>
                <w:szCs w:val="20"/>
              </w:rPr>
            </w:pPr>
            <w:ins w:id="1064" w:author="Dominican Sisters" w:date="2016-01-13T20:14:00Z">
              <w:r>
                <w:rPr>
                  <w:rFonts w:ascii="Arial" w:hAnsi="Arial" w:cs="Arial"/>
                  <w:bCs/>
                  <w:sz w:val="20"/>
                  <w:szCs w:val="20"/>
                </w:rPr>
                <w:t>1.  To post answer to ques</w:t>
              </w:r>
              <w:r w:rsidR="001D1DEB">
                <w:rPr>
                  <w:rFonts w:ascii="Arial" w:hAnsi="Arial" w:cs="Arial"/>
                  <w:bCs/>
                  <w:sz w:val="20"/>
                  <w:szCs w:val="20"/>
                </w:rPr>
                <w:t>tions found on Discussion Board</w:t>
              </w:r>
            </w:ins>
          </w:p>
        </w:tc>
      </w:tr>
      <w:tr w:rsidR="00154D06" w:rsidRPr="004B2193" w:rsidTr="001D1DEB">
        <w:trPr>
          <w:ins w:id="1065" w:author="Dominican Sisters" w:date="2016-01-13T20:14:00Z"/>
        </w:trPr>
        <w:tc>
          <w:tcPr>
            <w:tcW w:w="1317" w:type="dxa"/>
            <w:tcPrChange w:id="1066" w:author="Dominican Sisters" w:date="2016-01-18T14:03:00Z">
              <w:tcPr>
                <w:tcW w:w="985" w:type="dxa"/>
              </w:tcPr>
            </w:tcPrChange>
          </w:tcPr>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067" w:author="Dominican Sisters" w:date="2016-01-13T20:14:00Z"/>
                <w:rFonts w:ascii="Arial" w:hAnsi="Arial" w:cs="Arial"/>
                <w:b/>
                <w:color w:val="000000"/>
                <w:sz w:val="20"/>
                <w:szCs w:val="20"/>
                <w:u w:val="single"/>
              </w:rPr>
            </w:pPr>
            <w:ins w:id="1068" w:author="Dominican Sisters" w:date="2016-01-13T20:14:00Z">
              <w:r w:rsidRPr="00C901B6">
                <w:rPr>
                  <w:rFonts w:ascii="Arial" w:hAnsi="Arial" w:cs="Arial"/>
                  <w:b/>
                  <w:color w:val="000000"/>
                  <w:sz w:val="20"/>
                  <w:szCs w:val="20"/>
                  <w:u w:val="single"/>
                </w:rPr>
                <w:t xml:space="preserve">Week </w:t>
              </w:r>
            </w:ins>
            <w:ins w:id="1069" w:author="Dominican Sisters" w:date="2016-01-13T21:26:00Z">
              <w:r w:rsidR="00F12AFD">
                <w:rPr>
                  <w:rFonts w:ascii="Arial" w:hAnsi="Arial" w:cs="Arial"/>
                  <w:b/>
                  <w:color w:val="000000"/>
                  <w:sz w:val="20"/>
                  <w:szCs w:val="20"/>
                  <w:u w:val="single"/>
                </w:rPr>
                <w:t>1</w:t>
              </w:r>
            </w:ins>
            <w:ins w:id="1070" w:author="Dominican Sisters" w:date="2016-01-13T20:14:00Z">
              <w:r w:rsidRPr="00C901B6">
                <w:rPr>
                  <w:rFonts w:ascii="Arial" w:hAnsi="Arial" w:cs="Arial"/>
                  <w:b/>
                  <w:color w:val="000000"/>
                  <w:sz w:val="20"/>
                  <w:szCs w:val="20"/>
                  <w:u w:val="single"/>
                </w:rPr>
                <w:t>2</w:t>
              </w:r>
            </w:ins>
          </w:p>
          <w:p w:rsidR="00154D06" w:rsidRPr="00EF185A" w:rsidRDefault="00F12AF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071" w:author="Dominican Sisters" w:date="2016-01-13T20:14:00Z"/>
                <w:rFonts w:ascii="Arial" w:hAnsi="Arial" w:cs="Arial"/>
                <w:b/>
                <w:color w:val="000000"/>
                <w:sz w:val="20"/>
                <w:szCs w:val="20"/>
              </w:rPr>
            </w:pPr>
            <w:ins w:id="1072" w:author="Dominican Sisters" w:date="2016-01-13T21:26:00Z">
              <w:r>
                <w:rPr>
                  <w:rFonts w:ascii="Arial" w:hAnsi="Arial" w:cs="Arial"/>
                  <w:b/>
                  <w:color w:val="000000"/>
                  <w:sz w:val="20"/>
                  <w:szCs w:val="20"/>
                </w:rPr>
                <w:t>April 10-16</w:t>
              </w:r>
            </w:ins>
          </w:p>
          <w:p w:rsidR="00154D06" w:rsidRPr="004B2193" w:rsidRDefault="00154D06" w:rsidP="00524E21">
            <w:pPr>
              <w:pStyle w:val="NormalWeb"/>
              <w:spacing w:before="0" w:beforeAutospacing="0" w:after="0" w:afterAutospacing="0"/>
              <w:jc w:val="center"/>
              <w:rPr>
                <w:ins w:id="1073" w:author="Dominican Sisters" w:date="2016-01-13T20:14:00Z"/>
                <w:rFonts w:ascii="Arial" w:hAnsi="Arial" w:cs="Arial"/>
                <w:bCs/>
                <w:sz w:val="20"/>
                <w:szCs w:val="20"/>
              </w:rPr>
            </w:pPr>
          </w:p>
        </w:tc>
        <w:tc>
          <w:tcPr>
            <w:tcW w:w="6778" w:type="dxa"/>
            <w:tcPrChange w:id="1074" w:author="Dominican Sisters" w:date="2016-01-18T14:03:00Z">
              <w:tcPr>
                <w:tcW w:w="7200" w:type="dxa"/>
                <w:gridSpan w:val="2"/>
              </w:tcPr>
            </w:tcPrChange>
          </w:tcPr>
          <w:p w:rsidR="00154D06" w:rsidRPr="00162F92"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075" w:author="Dominican Sisters" w:date="2016-01-13T20:14:00Z"/>
                <w:rFonts w:ascii="Arial" w:hAnsi="Arial" w:cs="Arial"/>
                <w:b/>
                <w:color w:val="000000"/>
                <w:sz w:val="20"/>
                <w:szCs w:val="20"/>
                <w:u w:val="single"/>
              </w:rPr>
            </w:pPr>
            <w:ins w:id="1076" w:author="Dominican Sisters" w:date="2016-01-13T20:14:00Z">
              <w:r w:rsidRPr="00162F92">
                <w:rPr>
                  <w:rFonts w:ascii="Arial" w:hAnsi="Arial" w:cs="Arial"/>
                  <w:b/>
                  <w:color w:val="000000"/>
                  <w:sz w:val="20"/>
                  <w:szCs w:val="20"/>
                  <w:u w:val="single"/>
                </w:rPr>
                <w:t>Theme:</w:t>
              </w:r>
            </w:ins>
          </w:p>
          <w:p w:rsidR="006908B4" w:rsidRDefault="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077" w:author="Dominican Sisters" w:date="2016-01-13T21:30:00Z"/>
                <w:rFonts w:ascii="Arial" w:hAnsi="Arial" w:cs="Arial"/>
                <w:b/>
                <w:color w:val="000000"/>
                <w:sz w:val="20"/>
                <w:szCs w:val="20"/>
              </w:rPr>
              <w:pPrChange w:id="1078" w:author="Dominican Sisters" w:date="2016-01-13T21:30: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1079" w:author="Dominican Sisters" w:date="2016-01-13T21:30:00Z">
              <w:r w:rsidRPr="0034109F">
                <w:rPr>
                  <w:rFonts w:ascii="Arial" w:hAnsi="Arial" w:cs="Arial"/>
                  <w:b/>
                  <w:color w:val="000000"/>
                  <w:sz w:val="20"/>
                  <w:szCs w:val="20"/>
                </w:rPr>
                <w:t>Globalization, Economic Imbalance, and the Environmental Crisis</w:t>
              </w:r>
            </w:ins>
          </w:p>
          <w:p w:rsidR="006908B4" w:rsidRDefault="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080" w:author="Dominican Sisters" w:date="2016-01-13T21:30:00Z"/>
                <w:rFonts w:ascii="Arial" w:hAnsi="Arial" w:cs="Arial"/>
                <w:color w:val="000000"/>
                <w:sz w:val="20"/>
                <w:szCs w:val="20"/>
              </w:rPr>
              <w:pPrChange w:id="1081" w:author="Dominican Sisters" w:date="2016-01-13T21:30: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1082" w:author="Dominican Sisters" w:date="2016-01-13T21:30:00Z">
              <w:r w:rsidRPr="0034109F">
                <w:rPr>
                  <w:rFonts w:ascii="Arial" w:hAnsi="Arial" w:cs="Arial"/>
                  <w:color w:val="000000"/>
                  <w:sz w:val="20"/>
                  <w:szCs w:val="20"/>
                </w:rPr>
                <w:t>A look into products, trade, safety, values, and foundations in the health and wellness industry.</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083" w:author="Dominican Sisters" w:date="2016-01-13T20:14:00Z"/>
                <w:rFonts w:ascii="Arial" w:hAnsi="Arial" w:cs="Arial"/>
                <w:b/>
                <w:color w:val="000000"/>
                <w:sz w:val="20"/>
                <w:szCs w:val="20"/>
                <w:u w:val="single"/>
              </w:rPr>
            </w:pPr>
            <w:ins w:id="1084" w:author="Dominican Sisters" w:date="2016-01-13T20:14:00Z">
              <w:r w:rsidRPr="00642155">
                <w:rPr>
                  <w:rFonts w:ascii="Arial" w:hAnsi="Arial" w:cs="Arial"/>
                  <w:b/>
                  <w:color w:val="000000"/>
                  <w:sz w:val="20"/>
                  <w:szCs w:val="20"/>
                  <w:u w:val="single"/>
                </w:rPr>
                <w:t>Opening Activity:</w:t>
              </w:r>
            </w:ins>
          </w:p>
          <w:p w:rsidR="00154D06" w:rsidRPr="00642155" w:rsidRDefault="001D1DEB"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085" w:author="Dominican Sisters" w:date="2016-01-13T20:14:00Z"/>
                <w:rFonts w:ascii="Arial" w:hAnsi="Arial" w:cs="Arial"/>
                <w:color w:val="000000"/>
                <w:sz w:val="20"/>
                <w:szCs w:val="20"/>
              </w:rPr>
            </w:pPr>
            <w:ins w:id="1086" w:author="Dominican Sisters" w:date="2016-01-13T20:14:00Z">
              <w:r>
                <w:rPr>
                  <w:rFonts w:ascii="Arial" w:hAnsi="Arial" w:cs="Arial"/>
                  <w:color w:val="000000"/>
                  <w:sz w:val="20"/>
                  <w:szCs w:val="20"/>
                </w:rPr>
                <w:t xml:space="preserve">1. </w:t>
              </w:r>
              <w:r w:rsidR="00154D06">
                <w:rPr>
                  <w:rFonts w:ascii="Arial" w:hAnsi="Arial" w:cs="Arial"/>
                  <w:color w:val="000000"/>
                  <w:sz w:val="20"/>
                  <w:szCs w:val="20"/>
                </w:rPr>
                <w:t>See instructions under “Opening Activity</w:t>
              </w:r>
            </w:ins>
            <w:ins w:id="1087" w:author="Dominican Sisters" w:date="2016-01-18T14:06:00Z">
              <w:r>
                <w:rPr>
                  <w:rFonts w:ascii="Arial" w:hAnsi="Arial" w:cs="Arial"/>
                  <w:color w:val="000000"/>
                  <w:sz w:val="20"/>
                  <w:szCs w:val="20"/>
                </w:rPr>
                <w:t>,</w:t>
              </w:r>
            </w:ins>
            <w:ins w:id="1088" w:author="Dominican Sisters" w:date="2016-01-13T20:14:00Z">
              <w:r>
                <w:rPr>
                  <w:rFonts w:ascii="Arial" w:hAnsi="Arial" w:cs="Arial"/>
                  <w:color w:val="000000"/>
                  <w:sz w:val="20"/>
                  <w:szCs w:val="20"/>
                </w:rPr>
                <w:t xml:space="preserve">” </w:t>
              </w:r>
              <w:r w:rsidR="00154D06">
                <w:rPr>
                  <w:rFonts w:ascii="Arial" w:hAnsi="Arial" w:cs="Arial"/>
                  <w:color w:val="000000"/>
                  <w:sz w:val="20"/>
                  <w:szCs w:val="20"/>
                </w:rPr>
                <w:t xml:space="preserve">Week </w:t>
              </w:r>
            </w:ins>
            <w:ins w:id="1089" w:author="Dominican Sisters" w:date="2016-01-18T13:27:00Z">
              <w:r w:rsidR="00DC2A9D">
                <w:rPr>
                  <w:rFonts w:ascii="Arial" w:hAnsi="Arial" w:cs="Arial"/>
                  <w:color w:val="000000"/>
                  <w:sz w:val="20"/>
                  <w:szCs w:val="20"/>
                </w:rPr>
                <w:t>1</w:t>
              </w:r>
            </w:ins>
            <w:ins w:id="1090" w:author="Dominican Sisters" w:date="2016-01-13T20:14:00Z">
              <w:r>
                <w:rPr>
                  <w:rFonts w:ascii="Arial" w:hAnsi="Arial" w:cs="Arial"/>
                  <w:color w:val="000000"/>
                  <w:sz w:val="20"/>
                  <w:szCs w:val="20"/>
                </w:rPr>
                <w:t>2 Course Home page</w:t>
              </w:r>
            </w:ins>
          </w:p>
          <w:p w:rsidR="00154D06" w:rsidRPr="001C74DD" w:rsidRDefault="00154D06" w:rsidP="00524E21">
            <w:pPr>
              <w:jc w:val="center"/>
              <w:rPr>
                <w:ins w:id="1091" w:author="Dominican Sisters" w:date="2016-01-13T20:14:00Z"/>
                <w:rFonts w:ascii="Arial" w:hAnsi="Arial" w:cs="Arial"/>
                <w:b/>
                <w:sz w:val="20"/>
                <w:szCs w:val="20"/>
                <w:u w:val="single"/>
              </w:rPr>
            </w:pPr>
            <w:ins w:id="1092" w:author="Dominican Sisters" w:date="2016-01-13T20:14:00Z">
              <w:r w:rsidRPr="001C74DD">
                <w:rPr>
                  <w:rFonts w:ascii="Arial" w:hAnsi="Arial" w:cs="Arial"/>
                  <w:b/>
                  <w:sz w:val="20"/>
                  <w:szCs w:val="20"/>
                  <w:u w:val="single"/>
                </w:rPr>
                <w:t>Readings:</w:t>
              </w:r>
            </w:ins>
          </w:p>
          <w:p w:rsidR="00154D06" w:rsidRPr="00DC4313" w:rsidRDefault="00154D06" w:rsidP="00524E21">
            <w:pPr>
              <w:rPr>
                <w:ins w:id="1093" w:author="Dominican Sisters" w:date="2016-01-13T20:14:00Z"/>
                <w:rFonts w:ascii="Arial" w:hAnsi="Arial" w:cs="Arial"/>
                <w:sz w:val="20"/>
                <w:szCs w:val="20"/>
              </w:rPr>
            </w:pPr>
            <w:ins w:id="1094" w:author="Dominican Sisters" w:date="2016-01-13T20:14:00Z">
              <w:r w:rsidRPr="00DC4313">
                <w:rPr>
                  <w:rFonts w:ascii="Arial" w:hAnsi="Arial" w:cs="Arial"/>
                  <w:sz w:val="20"/>
                  <w:szCs w:val="20"/>
                </w:rPr>
                <w:t xml:space="preserve">1. </w:t>
              </w:r>
              <w:r>
                <w:rPr>
                  <w:rFonts w:ascii="Arial" w:hAnsi="Arial" w:cs="Arial"/>
                  <w:sz w:val="20"/>
                  <w:szCs w:val="20"/>
                </w:rPr>
                <w:t xml:space="preserve">See those found under “Week </w:t>
              </w:r>
            </w:ins>
            <w:ins w:id="1095" w:author="Dominican Sisters" w:date="2016-01-18T13:27:00Z">
              <w:r w:rsidR="00DC2A9D">
                <w:rPr>
                  <w:rFonts w:ascii="Arial" w:hAnsi="Arial" w:cs="Arial"/>
                  <w:sz w:val="20"/>
                  <w:szCs w:val="20"/>
                </w:rPr>
                <w:t>1</w:t>
              </w:r>
            </w:ins>
            <w:ins w:id="1096" w:author="Dominican Sisters" w:date="2016-01-13T20:14:00Z">
              <w:r>
                <w:rPr>
                  <w:rFonts w:ascii="Arial" w:hAnsi="Arial" w:cs="Arial"/>
                  <w:sz w:val="20"/>
                  <w:szCs w:val="20"/>
                </w:rPr>
                <w:t xml:space="preserve">2”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ins>
          </w:p>
          <w:p w:rsidR="00154D06" w:rsidRPr="001C74DD" w:rsidRDefault="00154D06" w:rsidP="00524E21">
            <w:pPr>
              <w:jc w:val="center"/>
              <w:rPr>
                <w:ins w:id="1097" w:author="Dominican Sisters" w:date="2016-01-13T20:14:00Z"/>
                <w:rFonts w:ascii="Arial" w:hAnsi="Arial" w:cs="Arial"/>
                <w:b/>
                <w:sz w:val="20"/>
                <w:szCs w:val="20"/>
                <w:u w:val="single"/>
              </w:rPr>
            </w:pPr>
            <w:ins w:id="1098" w:author="Dominican Sisters" w:date="2016-01-13T20:14:00Z">
              <w:r w:rsidRPr="001C74DD">
                <w:rPr>
                  <w:rFonts w:ascii="Arial" w:hAnsi="Arial" w:cs="Arial"/>
                  <w:b/>
                  <w:sz w:val="20"/>
                  <w:szCs w:val="20"/>
                  <w:u w:val="single"/>
                </w:rPr>
                <w:t>Class Content:</w:t>
              </w:r>
            </w:ins>
          </w:p>
          <w:p w:rsidR="00154D06" w:rsidRDefault="00154D06" w:rsidP="00524E21">
            <w:pPr>
              <w:rPr>
                <w:ins w:id="1099" w:author="Dominican Sisters" w:date="2016-01-13T20:14:00Z"/>
                <w:rFonts w:ascii="Arial" w:hAnsi="Arial" w:cs="Arial"/>
                <w:b/>
                <w:sz w:val="20"/>
                <w:szCs w:val="20"/>
              </w:rPr>
            </w:pPr>
            <w:ins w:id="1100" w:author="Dominican Sisters" w:date="2016-01-13T20:14:00Z">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ins>
          </w:p>
          <w:p w:rsidR="00F12AFD" w:rsidRPr="004C19CC" w:rsidRDefault="00154D06" w:rsidP="00F12AFD">
            <w:pPr>
              <w:widowControl/>
              <w:autoSpaceDE/>
              <w:autoSpaceDN/>
              <w:adjustRightInd/>
              <w:rPr>
                <w:ins w:id="1101" w:author="Dominican Sisters" w:date="2016-01-13T21:30:00Z"/>
                <w:rFonts w:ascii="Arial" w:eastAsia="Calibri" w:hAnsi="Arial" w:cs="Arial"/>
                <w:sz w:val="20"/>
                <w:szCs w:val="20"/>
              </w:rPr>
            </w:pPr>
            <w:ins w:id="1102" w:author="Dominican Sisters" w:date="2016-01-13T20:14:00Z">
              <w:r w:rsidRPr="004F563D">
                <w:rPr>
                  <w:rFonts w:ascii="Arial" w:eastAsia="Calibri" w:hAnsi="Arial" w:cs="Arial"/>
                  <w:sz w:val="20"/>
                  <w:szCs w:val="20"/>
                </w:rPr>
                <w:t xml:space="preserve">a.  </w:t>
              </w:r>
            </w:ins>
            <w:ins w:id="1103" w:author="Dominican Sisters" w:date="2016-01-13T21:30:00Z">
              <w:r w:rsidR="00F12AFD" w:rsidRPr="00F23E34">
                <w:rPr>
                  <w:rFonts w:ascii="Arial" w:eastAsia="Calibri" w:hAnsi="Arial" w:cs="Arial"/>
                  <w:sz w:val="20"/>
                  <w:szCs w:val="20"/>
                </w:rPr>
                <w:t>Film:  The Big Miracle</w:t>
              </w:r>
            </w:ins>
          </w:p>
          <w:p w:rsidR="00154D06" w:rsidRDefault="00154D06" w:rsidP="00524E21">
            <w:pPr>
              <w:widowControl/>
              <w:autoSpaceDE/>
              <w:autoSpaceDN/>
              <w:adjustRightInd/>
              <w:jc w:val="center"/>
              <w:rPr>
                <w:ins w:id="1104" w:author="Dominican Sisters" w:date="2016-01-13T20:14:00Z"/>
                <w:rFonts w:ascii="Arial" w:eastAsia="Calibri" w:hAnsi="Arial" w:cs="Arial"/>
                <w:b/>
                <w:sz w:val="20"/>
                <w:szCs w:val="20"/>
                <w:u w:val="single"/>
              </w:rPr>
            </w:pPr>
            <w:ins w:id="1105" w:author="Dominican Sisters" w:date="2016-01-13T20:14:00Z">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ins>
          </w:p>
          <w:p w:rsidR="00154D06" w:rsidRDefault="00154D06" w:rsidP="00524E21">
            <w:pPr>
              <w:widowControl/>
              <w:autoSpaceDE/>
              <w:autoSpaceDN/>
              <w:adjustRightInd/>
              <w:rPr>
                <w:ins w:id="1106" w:author="Dominican Sisters" w:date="2016-01-13T20:14:00Z"/>
                <w:rFonts w:ascii="Arial" w:eastAsia="Calibri" w:hAnsi="Arial" w:cs="Arial"/>
                <w:sz w:val="20"/>
                <w:szCs w:val="20"/>
              </w:rPr>
            </w:pPr>
            <w:proofErr w:type="gramStart"/>
            <w:ins w:id="1107" w:author="Dominican Sisters" w:date="2016-01-13T20:14:00Z">
              <w:r>
                <w:rPr>
                  <w:rFonts w:ascii="Arial" w:eastAsia="Calibri" w:hAnsi="Arial" w:cs="Arial"/>
                  <w:sz w:val="20"/>
                  <w:szCs w:val="20"/>
                </w:rPr>
                <w:lastRenderedPageBreak/>
                <w:t>1  Open</w:t>
              </w:r>
              <w:proofErr w:type="gramEnd"/>
              <w:r>
                <w:rPr>
                  <w:rFonts w:ascii="Arial" w:eastAsia="Calibri" w:hAnsi="Arial" w:cs="Arial"/>
                  <w:sz w:val="20"/>
                  <w:szCs w:val="20"/>
                </w:rPr>
                <w:t xml:space="preserve"> to “Week </w:t>
              </w:r>
            </w:ins>
            <w:ins w:id="1108" w:author="Dominican Sisters" w:date="2016-01-18T14:06:00Z">
              <w:r w:rsidR="001D1DEB">
                <w:rPr>
                  <w:rFonts w:ascii="Arial" w:eastAsia="Calibri" w:hAnsi="Arial" w:cs="Arial"/>
                  <w:sz w:val="20"/>
                  <w:szCs w:val="20"/>
                </w:rPr>
                <w:t>1</w:t>
              </w:r>
            </w:ins>
            <w:ins w:id="1109" w:author="Dominican Sisters" w:date="2016-01-13T20:14:00Z">
              <w:r>
                <w:rPr>
                  <w:rFonts w:ascii="Arial" w:eastAsia="Calibri" w:hAnsi="Arial" w:cs="Arial"/>
                  <w:sz w:val="20"/>
                  <w:szCs w:val="20"/>
                </w:rPr>
                <w:t xml:space="preserve">2: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ins>
          </w:p>
          <w:p w:rsidR="006908B4" w:rsidRDefault="006B31C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110" w:author="Dominican Sisters" w:date="2016-01-13T20:14:00Z"/>
                <w:rFonts w:ascii="Arial" w:hAnsi="Arial" w:cs="Arial"/>
                <w:color w:val="000000"/>
                <w:sz w:val="20"/>
                <w:szCs w:val="20"/>
                <w:rPrChange w:id="1111" w:author="Dominican Sisters" w:date="2016-01-18T14:07:00Z">
                  <w:rPr>
                    <w:ins w:id="1112" w:author="Dominican Sisters" w:date="2016-01-13T20:14:00Z"/>
                    <w:rFonts w:ascii="Arial" w:hAnsi="Arial" w:cs="Arial"/>
                    <w:bCs/>
                    <w:sz w:val="20"/>
                    <w:szCs w:val="20"/>
                  </w:rPr>
                </w:rPrChange>
              </w:rPr>
              <w:pPrChange w:id="1113" w:author="Dominican Sisters" w:date="2016-01-18T14:07:00Z">
                <w:pPr>
                  <w:pStyle w:val="NormalWeb"/>
                  <w:spacing w:before="0" w:beforeAutospacing="0" w:after="0" w:afterAutospacing="0"/>
                </w:pPr>
              </w:pPrChange>
            </w:pPr>
            <w:ins w:id="1114" w:author="Dominican Sisters" w:date="2016-01-18T14:06:00Z">
              <w:r w:rsidRPr="006B31CD">
                <w:rPr>
                  <w:rFonts w:ascii="Arial" w:hAnsi="Arial" w:cs="Arial"/>
                  <w:color w:val="000000"/>
                  <w:sz w:val="20"/>
                  <w:szCs w:val="20"/>
                  <w:rPrChange w:id="1115" w:author="Dominican Sisters" w:date="2016-01-18T14:06:00Z">
                    <w:rPr>
                      <w:rFonts w:ascii="Arial" w:hAnsi="Arial" w:cs="Arial"/>
                      <w:b/>
                      <w:color w:val="000000"/>
                      <w:sz w:val="20"/>
                      <w:szCs w:val="20"/>
                    </w:rPr>
                  </w:rPrChange>
                </w:rPr>
                <w:t>2.</w:t>
              </w:r>
              <w:r w:rsidR="001D1DEB">
                <w:rPr>
                  <w:rFonts w:ascii="Arial" w:hAnsi="Arial" w:cs="Arial"/>
                  <w:b/>
                  <w:color w:val="000000"/>
                  <w:sz w:val="20"/>
                  <w:szCs w:val="20"/>
                </w:rPr>
                <w:t xml:space="preserve"> </w:t>
              </w:r>
            </w:ins>
            <w:ins w:id="1116" w:author="Dominican Sisters" w:date="2016-01-13T21:31:00Z">
              <w:r w:rsidR="00F12AFD">
                <w:rPr>
                  <w:rFonts w:ascii="Arial" w:hAnsi="Arial" w:cs="Arial"/>
                  <w:color w:val="000000"/>
                  <w:sz w:val="20"/>
                  <w:szCs w:val="20"/>
                </w:rPr>
                <w:t>Unit 3 paper</w:t>
              </w:r>
            </w:ins>
          </w:p>
        </w:tc>
        <w:tc>
          <w:tcPr>
            <w:tcW w:w="2520" w:type="dxa"/>
            <w:tcPrChange w:id="1117" w:author="Dominican Sisters" w:date="2016-01-18T14:03:00Z">
              <w:tcPr>
                <w:tcW w:w="2250" w:type="dxa"/>
              </w:tcPr>
            </w:tcPrChange>
          </w:tcPr>
          <w:p w:rsidR="00154D06" w:rsidRDefault="00154D06" w:rsidP="00524E21">
            <w:pPr>
              <w:jc w:val="center"/>
              <w:rPr>
                <w:ins w:id="1118" w:author="Dominican Sisters" w:date="2016-01-13T20:14:00Z"/>
                <w:rFonts w:ascii="Arial" w:hAnsi="Arial" w:cs="Arial"/>
                <w:b/>
                <w:bCs/>
                <w:sz w:val="20"/>
                <w:szCs w:val="20"/>
                <w:vertAlign w:val="superscript"/>
              </w:rPr>
            </w:pPr>
            <w:ins w:id="1119" w:author="Dominican Sisters" w:date="2016-01-13T20:14:00Z">
              <w:r>
                <w:rPr>
                  <w:rFonts w:ascii="Arial" w:hAnsi="Arial" w:cs="Arial"/>
                  <w:b/>
                  <w:bCs/>
                  <w:sz w:val="20"/>
                  <w:szCs w:val="20"/>
                </w:rPr>
                <w:lastRenderedPageBreak/>
                <w:t xml:space="preserve">Due by </w:t>
              </w:r>
            </w:ins>
            <w:ins w:id="1120" w:author="Dominican Sisters" w:date="2016-01-18T14:05:00Z">
              <w:r w:rsidR="001D1DEB">
                <w:rPr>
                  <w:rFonts w:ascii="Arial" w:hAnsi="Arial" w:cs="Arial"/>
                  <w:b/>
                  <w:bCs/>
                  <w:sz w:val="20"/>
                  <w:szCs w:val="20"/>
                </w:rPr>
                <w:t>April 15</w:t>
              </w:r>
              <w:r w:rsidR="006B31CD" w:rsidRPr="006B31CD">
                <w:rPr>
                  <w:rFonts w:ascii="Arial" w:hAnsi="Arial" w:cs="Arial"/>
                  <w:b/>
                  <w:bCs/>
                  <w:sz w:val="20"/>
                  <w:szCs w:val="20"/>
                  <w:vertAlign w:val="superscript"/>
                  <w:rPrChange w:id="1121" w:author="Dominican Sisters" w:date="2016-01-18T14:05:00Z">
                    <w:rPr>
                      <w:rFonts w:ascii="Arial" w:hAnsi="Arial" w:cs="Arial"/>
                      <w:b/>
                      <w:bCs/>
                      <w:sz w:val="20"/>
                      <w:szCs w:val="20"/>
                    </w:rPr>
                  </w:rPrChange>
                </w:rPr>
                <w:t>th</w:t>
              </w:r>
              <w:r w:rsidR="001D1DEB">
                <w:rPr>
                  <w:rFonts w:ascii="Arial" w:hAnsi="Arial" w:cs="Arial"/>
                  <w:b/>
                  <w:bCs/>
                  <w:sz w:val="20"/>
                  <w:szCs w:val="20"/>
                </w:rPr>
                <w:t xml:space="preserve"> </w:t>
              </w:r>
            </w:ins>
          </w:p>
          <w:p w:rsidR="00154D06" w:rsidRDefault="00154D06" w:rsidP="00524E21">
            <w:pPr>
              <w:jc w:val="center"/>
              <w:rPr>
                <w:ins w:id="1122" w:author="Dominican Sisters" w:date="2016-01-13T20:14:00Z"/>
                <w:rFonts w:ascii="Arial" w:hAnsi="Arial" w:cs="Arial"/>
                <w:b/>
                <w:bCs/>
                <w:sz w:val="20"/>
                <w:szCs w:val="20"/>
              </w:rPr>
            </w:pPr>
          </w:p>
          <w:p w:rsidR="00154D06" w:rsidRPr="00A16DEB" w:rsidRDefault="00154D06" w:rsidP="00524E21">
            <w:pPr>
              <w:jc w:val="center"/>
              <w:rPr>
                <w:ins w:id="1123" w:author="Dominican Sisters" w:date="2016-01-13T20:14:00Z"/>
                <w:rFonts w:ascii="Arial" w:hAnsi="Arial" w:cs="Arial"/>
                <w:b/>
                <w:bCs/>
                <w:sz w:val="20"/>
                <w:szCs w:val="20"/>
                <w:u w:val="single"/>
              </w:rPr>
            </w:pPr>
            <w:ins w:id="1124" w:author="Dominican Sisters" w:date="2016-01-13T20:14:00Z">
              <w:r w:rsidRPr="00A16DEB">
                <w:rPr>
                  <w:rFonts w:ascii="Arial" w:hAnsi="Arial" w:cs="Arial"/>
                  <w:b/>
                  <w:bCs/>
                  <w:sz w:val="20"/>
                  <w:szCs w:val="20"/>
                  <w:u w:val="single"/>
                </w:rPr>
                <w:t>Readings:</w:t>
              </w:r>
            </w:ins>
          </w:p>
          <w:p w:rsidR="00154D06" w:rsidRPr="00C901B6" w:rsidRDefault="001D1DEB"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125" w:author="Dominican Sisters" w:date="2016-01-13T20:14:00Z"/>
                <w:rFonts w:ascii="Arial" w:hAnsi="Arial" w:cs="Arial"/>
                <w:color w:val="000000"/>
                <w:sz w:val="20"/>
                <w:szCs w:val="20"/>
              </w:rPr>
            </w:pPr>
            <w:ins w:id="1126" w:author="Dominican Sisters" w:date="2016-01-18T14:05:00Z">
              <w:r>
                <w:rPr>
                  <w:rFonts w:ascii="Arial" w:hAnsi="Arial" w:cs="Arial"/>
                  <w:color w:val="000000"/>
                  <w:sz w:val="20"/>
                  <w:szCs w:val="20"/>
                </w:rPr>
                <w:t>*No assigned textbook readings</w:t>
              </w:r>
            </w:ins>
          </w:p>
          <w:p w:rsidR="00154D06" w:rsidRDefault="00154D06" w:rsidP="00524E21">
            <w:pPr>
              <w:rPr>
                <w:ins w:id="1127" w:author="Dominican Sisters" w:date="2016-01-13T20:14:00Z"/>
                <w:rFonts w:ascii="Arial" w:hAnsi="Arial" w:cs="Arial"/>
                <w:b/>
                <w:bCs/>
                <w:sz w:val="20"/>
                <w:szCs w:val="20"/>
              </w:rPr>
            </w:pPr>
          </w:p>
          <w:p w:rsidR="00154D06" w:rsidRPr="00162F92" w:rsidRDefault="00154D06" w:rsidP="00524E21">
            <w:pPr>
              <w:jc w:val="center"/>
              <w:rPr>
                <w:ins w:id="1128" w:author="Dominican Sisters" w:date="2016-01-13T20:14:00Z"/>
                <w:rFonts w:ascii="Arial" w:hAnsi="Arial" w:cs="Arial"/>
                <w:b/>
                <w:bCs/>
                <w:sz w:val="20"/>
                <w:szCs w:val="20"/>
                <w:u w:val="single"/>
              </w:rPr>
            </w:pPr>
            <w:ins w:id="1129" w:author="Dominican Sisters" w:date="2016-01-13T20:14:00Z">
              <w:r w:rsidRPr="00162F92">
                <w:rPr>
                  <w:rFonts w:ascii="Arial" w:hAnsi="Arial" w:cs="Arial"/>
                  <w:b/>
                  <w:bCs/>
                  <w:sz w:val="20"/>
                  <w:szCs w:val="20"/>
                  <w:u w:val="single"/>
                </w:rPr>
                <w:t>Student Recorders:</w:t>
              </w:r>
            </w:ins>
          </w:p>
          <w:p w:rsidR="00154D06" w:rsidRDefault="00154D06" w:rsidP="00524E21">
            <w:pPr>
              <w:rPr>
                <w:ins w:id="1130" w:author="Dominican Sisters" w:date="2016-01-18T14:06:00Z"/>
                <w:rFonts w:ascii="Arial" w:hAnsi="Arial" w:cs="Arial"/>
                <w:bCs/>
                <w:sz w:val="20"/>
                <w:szCs w:val="20"/>
              </w:rPr>
            </w:pPr>
            <w:ins w:id="1131" w:author="Dominican Sisters" w:date="2016-01-13T20:14:00Z">
              <w:r>
                <w:rPr>
                  <w:rFonts w:ascii="Arial" w:hAnsi="Arial" w:cs="Arial"/>
                  <w:bCs/>
                  <w:sz w:val="20"/>
                  <w:szCs w:val="20"/>
                </w:rPr>
                <w:t xml:space="preserve">1. To post summary of class responses to </w:t>
              </w:r>
            </w:ins>
            <w:ins w:id="1132" w:author="Dominican Sisters" w:date="2016-01-18T14:06:00Z">
              <w:r w:rsidR="001D1DEB">
                <w:rPr>
                  <w:rFonts w:ascii="Arial" w:hAnsi="Arial" w:cs="Arial"/>
                  <w:bCs/>
                  <w:sz w:val="20"/>
                  <w:szCs w:val="20"/>
                </w:rPr>
                <w:t>Opening Activity</w:t>
              </w:r>
            </w:ins>
          </w:p>
          <w:p w:rsidR="001D1DEB" w:rsidRDefault="001D1DEB" w:rsidP="00524E21">
            <w:pPr>
              <w:rPr>
                <w:ins w:id="1133" w:author="Dominican Sisters" w:date="2016-01-13T20:14:00Z"/>
                <w:rFonts w:ascii="Arial" w:hAnsi="Arial" w:cs="Arial"/>
                <w:bCs/>
                <w:sz w:val="20"/>
                <w:szCs w:val="20"/>
              </w:rPr>
            </w:pPr>
          </w:p>
          <w:p w:rsidR="00154D06" w:rsidRPr="00162F92" w:rsidRDefault="00154D06" w:rsidP="00524E21">
            <w:pPr>
              <w:jc w:val="center"/>
              <w:rPr>
                <w:ins w:id="1134" w:author="Dominican Sisters" w:date="2016-01-13T20:14:00Z"/>
                <w:rFonts w:ascii="Arial" w:hAnsi="Arial" w:cs="Arial"/>
                <w:b/>
                <w:bCs/>
                <w:sz w:val="20"/>
                <w:szCs w:val="20"/>
                <w:u w:val="single"/>
              </w:rPr>
            </w:pPr>
            <w:ins w:id="1135" w:author="Dominican Sisters" w:date="2016-01-13T20:14:00Z">
              <w:r w:rsidRPr="00162F92">
                <w:rPr>
                  <w:rFonts w:ascii="Arial" w:hAnsi="Arial" w:cs="Arial"/>
                  <w:b/>
                  <w:bCs/>
                  <w:sz w:val="20"/>
                  <w:szCs w:val="20"/>
                  <w:u w:val="single"/>
                </w:rPr>
                <w:t>Individual Students:</w:t>
              </w:r>
            </w:ins>
          </w:p>
          <w:p w:rsidR="00154D06" w:rsidRPr="004B2193" w:rsidRDefault="00154D06" w:rsidP="00524E21">
            <w:pPr>
              <w:rPr>
                <w:ins w:id="1136" w:author="Dominican Sisters" w:date="2016-01-13T20:14:00Z"/>
                <w:rFonts w:ascii="Arial" w:hAnsi="Arial" w:cs="Arial"/>
                <w:bCs/>
                <w:sz w:val="20"/>
                <w:szCs w:val="20"/>
              </w:rPr>
            </w:pPr>
            <w:ins w:id="1137" w:author="Dominican Sisters" w:date="2016-01-13T20:14:00Z">
              <w:r>
                <w:rPr>
                  <w:rFonts w:ascii="Arial" w:hAnsi="Arial" w:cs="Arial"/>
                  <w:bCs/>
                  <w:sz w:val="20"/>
                  <w:szCs w:val="20"/>
                </w:rPr>
                <w:lastRenderedPageBreak/>
                <w:t>1.  To post answer to questions found o</w:t>
              </w:r>
              <w:r w:rsidR="001D1DEB">
                <w:rPr>
                  <w:rFonts w:ascii="Arial" w:hAnsi="Arial" w:cs="Arial"/>
                  <w:bCs/>
                  <w:sz w:val="20"/>
                  <w:szCs w:val="20"/>
                </w:rPr>
                <w:t>n Discussion Board</w:t>
              </w:r>
            </w:ins>
          </w:p>
        </w:tc>
      </w:tr>
      <w:tr w:rsidR="00154D06" w:rsidRPr="004B2193" w:rsidTr="001D1DEB">
        <w:trPr>
          <w:ins w:id="1138" w:author="Dominican Sisters" w:date="2016-01-13T20:14:00Z"/>
        </w:trPr>
        <w:tc>
          <w:tcPr>
            <w:tcW w:w="1317" w:type="dxa"/>
            <w:tcPrChange w:id="1139" w:author="Dominican Sisters" w:date="2016-01-18T14:03:00Z">
              <w:tcPr>
                <w:tcW w:w="985" w:type="dxa"/>
              </w:tcPr>
            </w:tcPrChange>
          </w:tcPr>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140" w:author="Dominican Sisters" w:date="2016-01-13T20:14:00Z"/>
                <w:rFonts w:ascii="Arial" w:hAnsi="Arial" w:cs="Arial"/>
                <w:b/>
                <w:color w:val="000000"/>
                <w:sz w:val="20"/>
                <w:szCs w:val="20"/>
                <w:u w:val="single"/>
              </w:rPr>
            </w:pPr>
            <w:ins w:id="1141" w:author="Dominican Sisters" w:date="2016-01-13T20:14:00Z">
              <w:r w:rsidRPr="00C901B6">
                <w:rPr>
                  <w:rFonts w:ascii="Arial" w:hAnsi="Arial" w:cs="Arial"/>
                  <w:b/>
                  <w:color w:val="000000"/>
                  <w:sz w:val="20"/>
                  <w:szCs w:val="20"/>
                  <w:u w:val="single"/>
                </w:rPr>
                <w:lastRenderedPageBreak/>
                <w:t>Week</w:t>
              </w:r>
            </w:ins>
            <w:ins w:id="1142" w:author="Dominican Sisters" w:date="2016-01-13T21:26:00Z">
              <w:r w:rsidR="00F12AFD">
                <w:rPr>
                  <w:rFonts w:ascii="Arial" w:hAnsi="Arial" w:cs="Arial"/>
                  <w:b/>
                  <w:color w:val="000000"/>
                  <w:sz w:val="20"/>
                  <w:szCs w:val="20"/>
                  <w:u w:val="single"/>
                </w:rPr>
                <w:t>13</w:t>
              </w:r>
            </w:ins>
          </w:p>
          <w:p w:rsidR="00154D06" w:rsidRPr="00EF185A" w:rsidRDefault="00F12AF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143" w:author="Dominican Sisters" w:date="2016-01-13T20:14:00Z"/>
                <w:rFonts w:ascii="Arial" w:hAnsi="Arial" w:cs="Arial"/>
                <w:b/>
                <w:color w:val="000000"/>
                <w:sz w:val="20"/>
                <w:szCs w:val="20"/>
              </w:rPr>
            </w:pPr>
            <w:ins w:id="1144" w:author="Dominican Sisters" w:date="2016-01-13T21:26:00Z">
              <w:r>
                <w:rPr>
                  <w:rFonts w:ascii="Arial" w:hAnsi="Arial" w:cs="Arial"/>
                  <w:b/>
                  <w:color w:val="000000"/>
                  <w:sz w:val="20"/>
                  <w:szCs w:val="20"/>
                </w:rPr>
                <w:t>April 17-23</w:t>
              </w:r>
            </w:ins>
          </w:p>
          <w:p w:rsidR="00154D06" w:rsidRPr="004B2193" w:rsidRDefault="00154D06" w:rsidP="00524E21">
            <w:pPr>
              <w:pStyle w:val="NormalWeb"/>
              <w:spacing w:before="0" w:beforeAutospacing="0" w:after="0" w:afterAutospacing="0"/>
              <w:jc w:val="center"/>
              <w:rPr>
                <w:ins w:id="1145" w:author="Dominican Sisters" w:date="2016-01-13T20:14:00Z"/>
                <w:rFonts w:ascii="Arial" w:hAnsi="Arial" w:cs="Arial"/>
                <w:bCs/>
                <w:sz w:val="20"/>
                <w:szCs w:val="20"/>
              </w:rPr>
            </w:pPr>
          </w:p>
        </w:tc>
        <w:tc>
          <w:tcPr>
            <w:tcW w:w="6778" w:type="dxa"/>
            <w:tcPrChange w:id="1146" w:author="Dominican Sisters" w:date="2016-01-18T14:03:00Z">
              <w:tcPr>
                <w:tcW w:w="7200" w:type="dxa"/>
                <w:gridSpan w:val="2"/>
              </w:tcPr>
            </w:tcPrChange>
          </w:tcPr>
          <w:p w:rsidR="00154D06" w:rsidRPr="00162F92"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147" w:author="Dominican Sisters" w:date="2016-01-13T20:14:00Z"/>
                <w:rFonts w:ascii="Arial" w:hAnsi="Arial" w:cs="Arial"/>
                <w:b/>
                <w:color w:val="000000"/>
                <w:sz w:val="20"/>
                <w:szCs w:val="20"/>
                <w:u w:val="single"/>
              </w:rPr>
            </w:pPr>
            <w:ins w:id="1148" w:author="Dominican Sisters" w:date="2016-01-13T20:14:00Z">
              <w:r w:rsidRPr="00162F92">
                <w:rPr>
                  <w:rFonts w:ascii="Arial" w:hAnsi="Arial" w:cs="Arial"/>
                  <w:b/>
                  <w:color w:val="000000"/>
                  <w:sz w:val="20"/>
                  <w:szCs w:val="20"/>
                  <w:u w:val="single"/>
                </w:rPr>
                <w:t>Theme:</w:t>
              </w:r>
            </w:ins>
          </w:p>
          <w:p w:rsidR="006908B4" w:rsidRDefault="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149" w:author="Dominican Sisters" w:date="2016-01-13T21:32:00Z"/>
                <w:rFonts w:ascii="Arial" w:hAnsi="Arial" w:cs="Arial"/>
                <w:b/>
                <w:color w:val="000000"/>
                <w:sz w:val="20"/>
                <w:szCs w:val="20"/>
              </w:rPr>
              <w:pPrChange w:id="1150" w:author="Dominican Sisters" w:date="2016-01-13T21:32: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1151" w:author="Dominican Sisters" w:date="2016-01-13T21:32:00Z">
              <w:r w:rsidRPr="00C901B6">
                <w:rPr>
                  <w:rFonts w:ascii="Arial" w:hAnsi="Arial" w:cs="Arial"/>
                  <w:b/>
                  <w:color w:val="000000"/>
                  <w:sz w:val="20"/>
                  <w:szCs w:val="20"/>
                </w:rPr>
                <w:t>Select Topics:</w:t>
              </w:r>
            </w:ins>
          </w:p>
          <w:p w:rsidR="006908B4" w:rsidRDefault="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152" w:author="Dominican Sisters" w:date="2016-01-13T21:32:00Z"/>
                <w:rFonts w:ascii="Arial" w:hAnsi="Arial" w:cs="Arial"/>
                <w:b/>
                <w:color w:val="000000"/>
                <w:sz w:val="20"/>
                <w:szCs w:val="20"/>
              </w:rPr>
              <w:pPrChange w:id="1153" w:author="Dominican Sisters" w:date="2016-01-13T21:32: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1154" w:author="Dominican Sisters" w:date="2016-01-13T21:32:00Z">
              <w:r w:rsidRPr="00C901B6">
                <w:rPr>
                  <w:rFonts w:ascii="Arial" w:hAnsi="Arial" w:cs="Arial"/>
                  <w:b/>
                  <w:color w:val="000000"/>
                  <w:sz w:val="20"/>
                  <w:szCs w:val="20"/>
                </w:rPr>
                <w:t>Water Resources and Rights</w:t>
              </w:r>
            </w:ins>
          </w:p>
          <w:p w:rsidR="00154D0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155" w:author="Dominican Sisters" w:date="2016-01-13T20:14:00Z"/>
                <w:rFonts w:ascii="Arial" w:hAnsi="Arial" w:cs="Arial"/>
                <w:color w:val="000000"/>
                <w:sz w:val="20"/>
                <w:szCs w:val="20"/>
              </w:rPr>
            </w:pPr>
            <w:ins w:id="1156" w:author="Dominican Sisters" w:date="2016-01-13T20:14:00Z">
              <w:r w:rsidRPr="00C901B6">
                <w:rPr>
                  <w:rFonts w:ascii="Arial" w:hAnsi="Arial" w:cs="Arial"/>
                  <w:color w:val="000000"/>
                  <w:sz w:val="20"/>
                  <w:szCs w:val="20"/>
                </w:rPr>
                <w:t xml:space="preserve">A look into the historical </w:t>
              </w:r>
              <w:r w:rsidR="00DC2A9D">
                <w:rPr>
                  <w:rFonts w:ascii="Arial" w:hAnsi="Arial" w:cs="Arial"/>
                  <w:color w:val="000000"/>
                  <w:sz w:val="20"/>
                  <w:szCs w:val="20"/>
                </w:rPr>
                <w:t>roots of the development of water</w:t>
              </w:r>
              <w:r w:rsidRPr="00C901B6">
                <w:rPr>
                  <w:rFonts w:ascii="Arial" w:hAnsi="Arial" w:cs="Arial"/>
                  <w:color w:val="000000"/>
                  <w:sz w:val="20"/>
                  <w:szCs w:val="20"/>
                </w:rPr>
                <w:t xml:space="preserve"> ecosystems and cultures</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157" w:author="Dominican Sisters" w:date="2016-01-13T20:14:00Z"/>
                <w:rFonts w:ascii="Arial" w:hAnsi="Arial" w:cs="Arial"/>
                <w:b/>
                <w:color w:val="000000"/>
                <w:sz w:val="20"/>
                <w:szCs w:val="20"/>
                <w:u w:val="single"/>
              </w:rPr>
            </w:pPr>
            <w:ins w:id="1158" w:author="Dominican Sisters" w:date="2016-01-13T20:14:00Z">
              <w:r w:rsidRPr="00642155">
                <w:rPr>
                  <w:rFonts w:ascii="Arial" w:hAnsi="Arial" w:cs="Arial"/>
                  <w:b/>
                  <w:color w:val="000000"/>
                  <w:sz w:val="20"/>
                  <w:szCs w:val="20"/>
                  <w:u w:val="single"/>
                </w:rPr>
                <w:t>Opening Activity:</w:t>
              </w:r>
            </w:ins>
          </w:p>
          <w:p w:rsidR="006908B4" w:rsidRDefault="001D1DE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159" w:author="Dominican Sisters" w:date="2016-01-18T14:07:00Z"/>
                <w:rFonts w:ascii="Arial" w:hAnsi="Arial" w:cs="Arial"/>
                <w:color w:val="000000"/>
                <w:sz w:val="20"/>
                <w:szCs w:val="20"/>
              </w:rPr>
              <w:pPrChange w:id="1160" w:author="Dominican Sisters" w:date="2016-01-18T14:07:00Z">
                <w:pPr>
                  <w:jc w:val="center"/>
                </w:pPr>
              </w:pPrChange>
            </w:pPr>
            <w:ins w:id="1161" w:author="Dominican Sisters" w:date="2016-01-13T20:14:00Z">
              <w:r>
                <w:rPr>
                  <w:rFonts w:ascii="Arial" w:hAnsi="Arial" w:cs="Arial"/>
                  <w:color w:val="000000"/>
                  <w:sz w:val="20"/>
                  <w:szCs w:val="20"/>
                </w:rPr>
                <w:t xml:space="preserve">1. </w:t>
              </w:r>
              <w:r w:rsidR="00154D06">
                <w:rPr>
                  <w:rFonts w:ascii="Arial" w:hAnsi="Arial" w:cs="Arial"/>
                  <w:color w:val="000000"/>
                  <w:sz w:val="20"/>
                  <w:szCs w:val="20"/>
                </w:rPr>
                <w:t>See instructions under “Opening Activity</w:t>
              </w:r>
            </w:ins>
            <w:ins w:id="1162" w:author="Dominican Sisters" w:date="2016-01-18T14:07:00Z">
              <w:r>
                <w:rPr>
                  <w:rFonts w:ascii="Arial" w:hAnsi="Arial" w:cs="Arial"/>
                  <w:color w:val="000000"/>
                  <w:sz w:val="20"/>
                  <w:szCs w:val="20"/>
                </w:rPr>
                <w:t>,</w:t>
              </w:r>
            </w:ins>
            <w:ins w:id="1163" w:author="Dominican Sisters" w:date="2016-01-13T20:14:00Z">
              <w:r>
                <w:rPr>
                  <w:rFonts w:ascii="Arial" w:hAnsi="Arial" w:cs="Arial"/>
                  <w:color w:val="000000"/>
                  <w:sz w:val="20"/>
                  <w:szCs w:val="20"/>
                </w:rPr>
                <w:t>”</w:t>
              </w:r>
              <w:r w:rsidR="00154D06">
                <w:rPr>
                  <w:rFonts w:ascii="Arial" w:hAnsi="Arial" w:cs="Arial"/>
                  <w:color w:val="000000"/>
                  <w:sz w:val="20"/>
                  <w:szCs w:val="20"/>
                </w:rPr>
                <w:t xml:space="preserve"> Week </w:t>
              </w:r>
            </w:ins>
            <w:ins w:id="1164" w:author="Dominican Sisters" w:date="2016-01-18T13:28:00Z">
              <w:r w:rsidR="00DC2A9D">
                <w:rPr>
                  <w:rFonts w:ascii="Arial" w:hAnsi="Arial" w:cs="Arial"/>
                  <w:color w:val="000000"/>
                  <w:sz w:val="20"/>
                  <w:szCs w:val="20"/>
                </w:rPr>
                <w:t>13</w:t>
              </w:r>
            </w:ins>
            <w:ins w:id="1165" w:author="Dominican Sisters" w:date="2016-01-13T20:14:00Z">
              <w:r w:rsidR="00154D06">
                <w:rPr>
                  <w:rFonts w:ascii="Arial" w:hAnsi="Arial" w:cs="Arial"/>
                  <w:color w:val="000000"/>
                  <w:sz w:val="20"/>
                  <w:szCs w:val="20"/>
                </w:rPr>
                <w:t xml:space="preserve"> Course </w:t>
              </w:r>
              <w:r>
                <w:rPr>
                  <w:rFonts w:ascii="Arial" w:hAnsi="Arial" w:cs="Arial"/>
                  <w:color w:val="000000"/>
                  <w:sz w:val="20"/>
                  <w:szCs w:val="20"/>
                </w:rPr>
                <w:t>Home page</w:t>
              </w:r>
            </w:ins>
          </w:p>
          <w:p w:rsidR="006908B4" w:rsidRDefault="00154D0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166" w:author="Dominican Sisters" w:date="2016-01-13T20:14:00Z"/>
                <w:rFonts w:ascii="Arial" w:hAnsi="Arial" w:cs="Arial"/>
                <w:color w:val="000000"/>
                <w:sz w:val="20"/>
                <w:szCs w:val="20"/>
                <w:rPrChange w:id="1167" w:author="Dominican Sisters" w:date="2016-01-18T14:07:00Z">
                  <w:rPr>
                    <w:ins w:id="1168" w:author="Dominican Sisters" w:date="2016-01-13T20:14:00Z"/>
                    <w:rFonts w:ascii="Arial" w:hAnsi="Arial" w:cs="Arial"/>
                    <w:b/>
                    <w:sz w:val="20"/>
                    <w:szCs w:val="20"/>
                    <w:u w:val="single"/>
                  </w:rPr>
                </w:rPrChange>
              </w:rPr>
              <w:pPrChange w:id="1169" w:author="Dominican Sisters" w:date="2016-01-18T14:07:00Z">
                <w:pPr>
                  <w:jc w:val="center"/>
                </w:pPr>
              </w:pPrChange>
            </w:pPr>
            <w:ins w:id="1170" w:author="Dominican Sisters" w:date="2016-01-13T20:14:00Z">
              <w:r w:rsidRPr="001C74DD">
                <w:rPr>
                  <w:rFonts w:ascii="Arial" w:hAnsi="Arial" w:cs="Arial"/>
                  <w:b/>
                  <w:sz w:val="20"/>
                  <w:szCs w:val="20"/>
                  <w:u w:val="single"/>
                </w:rPr>
                <w:t>Readings:</w:t>
              </w:r>
            </w:ins>
          </w:p>
          <w:p w:rsidR="00154D06" w:rsidRPr="00DC4313" w:rsidRDefault="00154D06" w:rsidP="00524E21">
            <w:pPr>
              <w:rPr>
                <w:ins w:id="1171" w:author="Dominican Sisters" w:date="2016-01-13T20:14:00Z"/>
                <w:rFonts w:ascii="Arial" w:hAnsi="Arial" w:cs="Arial"/>
                <w:sz w:val="20"/>
                <w:szCs w:val="20"/>
              </w:rPr>
            </w:pPr>
            <w:ins w:id="1172" w:author="Dominican Sisters" w:date="2016-01-13T20:14:00Z">
              <w:r w:rsidRPr="00DC4313">
                <w:rPr>
                  <w:rFonts w:ascii="Arial" w:hAnsi="Arial" w:cs="Arial"/>
                  <w:sz w:val="20"/>
                  <w:szCs w:val="20"/>
                </w:rPr>
                <w:t xml:space="preserve">1. </w:t>
              </w:r>
              <w:r>
                <w:rPr>
                  <w:rFonts w:ascii="Arial" w:hAnsi="Arial" w:cs="Arial"/>
                  <w:sz w:val="20"/>
                  <w:szCs w:val="20"/>
                </w:rPr>
                <w:t xml:space="preserve">See those found under “Week </w:t>
              </w:r>
            </w:ins>
            <w:ins w:id="1173" w:author="Dominican Sisters" w:date="2016-01-18T13:28:00Z">
              <w:r w:rsidR="00DC2A9D">
                <w:rPr>
                  <w:rFonts w:ascii="Arial" w:hAnsi="Arial" w:cs="Arial"/>
                  <w:sz w:val="20"/>
                  <w:szCs w:val="20"/>
                </w:rPr>
                <w:t>13</w:t>
              </w:r>
            </w:ins>
            <w:ins w:id="1174" w:author="Dominican Sisters" w:date="2016-01-13T20:14:00Z">
              <w:r>
                <w:rPr>
                  <w:rFonts w:ascii="Arial" w:hAnsi="Arial" w:cs="Arial"/>
                  <w:sz w:val="20"/>
                  <w:szCs w:val="20"/>
                </w:rPr>
                <w:t xml:space="preserve">”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ins>
          </w:p>
          <w:p w:rsidR="00154D06" w:rsidRPr="001C74DD" w:rsidRDefault="00154D06" w:rsidP="00524E21">
            <w:pPr>
              <w:jc w:val="center"/>
              <w:rPr>
                <w:ins w:id="1175" w:author="Dominican Sisters" w:date="2016-01-13T20:14:00Z"/>
                <w:rFonts w:ascii="Arial" w:hAnsi="Arial" w:cs="Arial"/>
                <w:b/>
                <w:sz w:val="20"/>
                <w:szCs w:val="20"/>
                <w:u w:val="single"/>
              </w:rPr>
            </w:pPr>
            <w:ins w:id="1176" w:author="Dominican Sisters" w:date="2016-01-13T20:14:00Z">
              <w:r w:rsidRPr="001C74DD">
                <w:rPr>
                  <w:rFonts w:ascii="Arial" w:hAnsi="Arial" w:cs="Arial"/>
                  <w:b/>
                  <w:sz w:val="20"/>
                  <w:szCs w:val="20"/>
                  <w:u w:val="single"/>
                </w:rPr>
                <w:t>Class Content:</w:t>
              </w:r>
            </w:ins>
          </w:p>
          <w:p w:rsidR="00154D06" w:rsidRDefault="00154D06" w:rsidP="00524E21">
            <w:pPr>
              <w:rPr>
                <w:ins w:id="1177" w:author="Dominican Sisters" w:date="2016-01-13T20:14:00Z"/>
                <w:rFonts w:ascii="Arial" w:hAnsi="Arial" w:cs="Arial"/>
                <w:b/>
                <w:sz w:val="20"/>
                <w:szCs w:val="20"/>
              </w:rPr>
            </w:pPr>
            <w:ins w:id="1178" w:author="Dominican Sisters" w:date="2016-01-13T20:14:00Z">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ins>
          </w:p>
          <w:p w:rsidR="00F12AFD" w:rsidRPr="00F23E34" w:rsidRDefault="00F12AFD" w:rsidP="00F12AFD">
            <w:pPr>
              <w:widowControl/>
              <w:autoSpaceDE/>
              <w:autoSpaceDN/>
              <w:adjustRightInd/>
              <w:rPr>
                <w:ins w:id="1179" w:author="Dominican Sisters" w:date="2016-01-13T21:33:00Z"/>
                <w:rFonts w:ascii="Arial" w:eastAsia="Calibri" w:hAnsi="Arial" w:cs="Arial"/>
                <w:sz w:val="20"/>
                <w:szCs w:val="20"/>
              </w:rPr>
            </w:pPr>
            <w:ins w:id="1180" w:author="Dominican Sisters" w:date="2016-01-13T21:33:00Z">
              <w:r w:rsidRPr="00F23E34">
                <w:rPr>
                  <w:rFonts w:ascii="Arial" w:eastAsia="Calibri" w:hAnsi="Arial" w:cs="Arial"/>
                  <w:sz w:val="20"/>
                  <w:szCs w:val="20"/>
                </w:rPr>
                <w:t xml:space="preserve">a.  </w:t>
              </w:r>
              <w:r w:rsidRPr="00F23E34">
                <w:rPr>
                  <w:rFonts w:ascii="Arial" w:eastAsia="Calibri" w:hAnsi="Arial" w:cs="Arial"/>
                  <w:i/>
                  <w:sz w:val="20"/>
                  <w:szCs w:val="20"/>
                </w:rPr>
                <w:t xml:space="preserve">Opening Reflection: </w:t>
              </w:r>
              <w:r w:rsidRPr="00F23E34">
                <w:rPr>
                  <w:rFonts w:ascii="Arial" w:eastAsia="Calibri" w:hAnsi="Arial" w:cs="Arial"/>
                  <w:sz w:val="20"/>
                  <w:szCs w:val="20"/>
                </w:rPr>
                <w:t>Bella Gaia</w:t>
              </w:r>
            </w:ins>
          </w:p>
          <w:p w:rsidR="00F12AFD" w:rsidRPr="00F23E34" w:rsidRDefault="00F12AFD" w:rsidP="00F12AFD">
            <w:pPr>
              <w:widowControl/>
              <w:autoSpaceDE/>
              <w:autoSpaceDN/>
              <w:adjustRightInd/>
              <w:rPr>
                <w:ins w:id="1181" w:author="Dominican Sisters" w:date="2016-01-13T21:33:00Z"/>
                <w:rFonts w:ascii="Arial" w:eastAsia="Calibri" w:hAnsi="Arial" w:cs="Arial"/>
                <w:sz w:val="20"/>
                <w:szCs w:val="20"/>
              </w:rPr>
            </w:pPr>
            <w:ins w:id="1182" w:author="Dominican Sisters" w:date="2016-01-13T21:33:00Z">
              <w:r w:rsidRPr="00F23E34">
                <w:rPr>
                  <w:rFonts w:ascii="Arial" w:eastAsia="Calibri" w:hAnsi="Arial" w:cs="Arial"/>
                  <w:sz w:val="20"/>
                  <w:szCs w:val="20"/>
                </w:rPr>
                <w:t>b.  Whale Rider (Trailer)</w:t>
              </w:r>
            </w:ins>
          </w:p>
          <w:p w:rsidR="00F12AFD" w:rsidRPr="00F23E34" w:rsidRDefault="00F12AFD" w:rsidP="00F12AFD">
            <w:pPr>
              <w:widowControl/>
              <w:autoSpaceDE/>
              <w:autoSpaceDN/>
              <w:adjustRightInd/>
              <w:rPr>
                <w:ins w:id="1183" w:author="Dominican Sisters" w:date="2016-01-13T21:33:00Z"/>
                <w:rFonts w:ascii="Arial" w:eastAsia="Calibri" w:hAnsi="Arial" w:cs="Arial"/>
                <w:sz w:val="20"/>
                <w:szCs w:val="20"/>
              </w:rPr>
            </w:pPr>
            <w:ins w:id="1184" w:author="Dominican Sisters" w:date="2016-01-13T21:33:00Z">
              <w:r w:rsidRPr="00F23E34">
                <w:rPr>
                  <w:rFonts w:ascii="Arial" w:eastAsia="Calibri" w:hAnsi="Arial" w:cs="Arial"/>
                  <w:sz w:val="20"/>
                  <w:szCs w:val="20"/>
                </w:rPr>
                <w:t>c.  Whale Rider (</w:t>
              </w:r>
              <w:proofErr w:type="spellStart"/>
              <w:r w:rsidRPr="00F23E34">
                <w:rPr>
                  <w:rFonts w:ascii="Arial" w:eastAsia="Calibri" w:hAnsi="Arial" w:cs="Arial"/>
                  <w:sz w:val="20"/>
                  <w:szCs w:val="20"/>
                </w:rPr>
                <w:t>Waka</w:t>
              </w:r>
              <w:proofErr w:type="spellEnd"/>
              <w:r w:rsidRPr="00F23E34">
                <w:rPr>
                  <w:rFonts w:ascii="Arial" w:eastAsia="Calibri" w:hAnsi="Arial" w:cs="Arial"/>
                  <w:sz w:val="20"/>
                  <w:szCs w:val="20"/>
                </w:rPr>
                <w:t xml:space="preserve"> </w:t>
              </w:r>
              <w:proofErr w:type="spellStart"/>
              <w:r w:rsidRPr="00F23E34">
                <w:rPr>
                  <w:rFonts w:ascii="Arial" w:eastAsia="Calibri" w:hAnsi="Arial" w:cs="Arial"/>
                  <w:sz w:val="20"/>
                  <w:szCs w:val="20"/>
                </w:rPr>
                <w:t>Tui</w:t>
              </w:r>
              <w:proofErr w:type="spellEnd"/>
              <w:r w:rsidRPr="00F23E34">
                <w:rPr>
                  <w:rFonts w:ascii="Arial" w:eastAsia="Calibri" w:hAnsi="Arial" w:cs="Arial"/>
                  <w:sz w:val="20"/>
                  <w:szCs w:val="20"/>
                </w:rPr>
                <w:t>: closing scene)</w:t>
              </w:r>
            </w:ins>
          </w:p>
          <w:p w:rsidR="00F12AFD" w:rsidRPr="00F23E34" w:rsidRDefault="00F12AFD" w:rsidP="00F12AFD">
            <w:pPr>
              <w:widowControl/>
              <w:autoSpaceDE/>
              <w:autoSpaceDN/>
              <w:adjustRightInd/>
              <w:rPr>
                <w:ins w:id="1185" w:author="Dominican Sisters" w:date="2016-01-13T21:33:00Z"/>
                <w:rFonts w:ascii="Arial" w:eastAsia="Calibri" w:hAnsi="Arial" w:cs="Arial"/>
                <w:sz w:val="20"/>
                <w:szCs w:val="20"/>
              </w:rPr>
            </w:pPr>
            <w:ins w:id="1186" w:author="Dominican Sisters" w:date="2016-01-13T21:33:00Z">
              <w:r w:rsidRPr="00F23E34">
                <w:rPr>
                  <w:rFonts w:ascii="Arial" w:eastAsia="Calibri" w:hAnsi="Arial" w:cs="Arial"/>
                  <w:sz w:val="20"/>
                  <w:szCs w:val="20"/>
                </w:rPr>
                <w:t>d.  Permafrost Methane Time Bomb</w:t>
              </w:r>
            </w:ins>
          </w:p>
          <w:p w:rsidR="00F12AFD" w:rsidRPr="00F23E34" w:rsidRDefault="00F12AFD" w:rsidP="00F12AFD">
            <w:pPr>
              <w:widowControl/>
              <w:autoSpaceDE/>
              <w:autoSpaceDN/>
              <w:adjustRightInd/>
              <w:rPr>
                <w:ins w:id="1187" w:author="Dominican Sisters" w:date="2016-01-13T21:33:00Z"/>
                <w:rFonts w:ascii="Arial" w:eastAsia="Calibri" w:hAnsi="Arial" w:cs="Arial"/>
                <w:sz w:val="20"/>
                <w:szCs w:val="20"/>
              </w:rPr>
            </w:pPr>
            <w:ins w:id="1188" w:author="Dominican Sisters" w:date="2016-01-13T21:33:00Z">
              <w:r w:rsidRPr="00F23E34">
                <w:rPr>
                  <w:rFonts w:ascii="Arial" w:eastAsia="Calibri" w:hAnsi="Arial" w:cs="Arial"/>
                  <w:sz w:val="20"/>
                  <w:szCs w:val="20"/>
                </w:rPr>
                <w:t>e.  Climate Change Impacts</w:t>
              </w:r>
            </w:ins>
          </w:p>
          <w:p w:rsidR="00F12AFD" w:rsidRDefault="00F12AFD" w:rsidP="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189" w:author="Dominican Sisters" w:date="2016-01-13T21:33:00Z"/>
                <w:rFonts w:ascii="Arial" w:eastAsia="Calibri" w:hAnsi="Arial" w:cs="Arial"/>
                <w:sz w:val="20"/>
                <w:szCs w:val="20"/>
              </w:rPr>
            </w:pPr>
            <w:ins w:id="1190" w:author="Dominican Sisters" w:date="2016-01-13T21:33:00Z">
              <w:r w:rsidRPr="00F23E34">
                <w:rPr>
                  <w:rFonts w:ascii="Arial" w:eastAsia="Calibri" w:hAnsi="Arial" w:cs="Arial"/>
                  <w:sz w:val="20"/>
                  <w:szCs w:val="20"/>
                </w:rPr>
                <w:t>f.  Flow (official trailer</w:t>
              </w:r>
            </w:ins>
          </w:p>
          <w:p w:rsidR="00154D06" w:rsidRDefault="00154D06" w:rsidP="00524E21">
            <w:pPr>
              <w:widowControl/>
              <w:autoSpaceDE/>
              <w:autoSpaceDN/>
              <w:adjustRightInd/>
              <w:jc w:val="center"/>
              <w:rPr>
                <w:ins w:id="1191" w:author="Dominican Sisters" w:date="2016-01-13T20:14:00Z"/>
                <w:rFonts w:ascii="Arial" w:eastAsia="Calibri" w:hAnsi="Arial" w:cs="Arial"/>
                <w:b/>
                <w:sz w:val="20"/>
                <w:szCs w:val="20"/>
                <w:u w:val="single"/>
              </w:rPr>
            </w:pPr>
            <w:ins w:id="1192" w:author="Dominican Sisters" w:date="2016-01-13T20:14:00Z">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ins>
          </w:p>
          <w:p w:rsidR="006908B4" w:rsidRDefault="00154D06">
            <w:pPr>
              <w:widowControl/>
              <w:autoSpaceDE/>
              <w:autoSpaceDN/>
              <w:adjustRightInd/>
              <w:rPr>
                <w:ins w:id="1193" w:author="Dominican Sisters" w:date="2016-01-13T20:14:00Z"/>
                <w:rFonts w:ascii="Arial" w:eastAsia="Calibri" w:hAnsi="Arial" w:cs="Arial"/>
                <w:sz w:val="20"/>
                <w:szCs w:val="20"/>
                <w:rPrChange w:id="1194" w:author="Dominican Sisters" w:date="2016-01-18T14:07:00Z">
                  <w:rPr>
                    <w:ins w:id="1195" w:author="Dominican Sisters" w:date="2016-01-13T20:14:00Z"/>
                    <w:rFonts w:ascii="Arial" w:hAnsi="Arial" w:cs="Arial"/>
                    <w:bCs/>
                    <w:sz w:val="20"/>
                    <w:szCs w:val="20"/>
                  </w:rPr>
                </w:rPrChange>
              </w:rPr>
              <w:pPrChange w:id="1196" w:author="Dominican Sisters" w:date="2016-01-18T14:07:00Z">
                <w:pPr>
                  <w:pStyle w:val="NormalWeb"/>
                  <w:spacing w:before="0" w:beforeAutospacing="0" w:after="0" w:afterAutospacing="0"/>
                </w:pPr>
              </w:pPrChange>
            </w:pPr>
            <w:ins w:id="1197" w:author="Dominican Sisters" w:date="2016-01-13T20:14:00Z">
              <w:r>
                <w:rPr>
                  <w:rFonts w:ascii="Arial" w:eastAsia="Calibri" w:hAnsi="Arial" w:cs="Arial"/>
                  <w:sz w:val="20"/>
                  <w:szCs w:val="20"/>
                </w:rPr>
                <w:t xml:space="preserve">1  Open to “Week </w:t>
              </w:r>
            </w:ins>
            <w:ins w:id="1198" w:author="Dominican Sisters" w:date="2016-01-18T14:07:00Z">
              <w:r w:rsidR="001D1DEB">
                <w:rPr>
                  <w:rFonts w:ascii="Arial" w:eastAsia="Calibri" w:hAnsi="Arial" w:cs="Arial"/>
                  <w:sz w:val="20"/>
                  <w:szCs w:val="20"/>
                </w:rPr>
                <w:t>13</w:t>
              </w:r>
            </w:ins>
            <w:ins w:id="1199" w:author="Dominican Sisters" w:date="2016-01-13T20:14:00Z">
              <w:r>
                <w:rPr>
                  <w:rFonts w:ascii="Arial" w:eastAsia="Calibri" w:hAnsi="Arial" w:cs="Arial"/>
                  <w:sz w:val="20"/>
                  <w:szCs w:val="20"/>
                </w:rPr>
                <w:t xml:space="preserve">: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w:t>
              </w:r>
              <w:r w:rsidR="001D1DEB">
                <w:rPr>
                  <w:rFonts w:ascii="Arial" w:eastAsia="Calibri" w:hAnsi="Arial" w:cs="Arial"/>
                  <w:sz w:val="20"/>
                  <w:szCs w:val="20"/>
                </w:rPr>
                <w:t>scuss the questions on the page</w:t>
              </w:r>
            </w:ins>
          </w:p>
        </w:tc>
        <w:tc>
          <w:tcPr>
            <w:tcW w:w="2520" w:type="dxa"/>
            <w:tcPrChange w:id="1200" w:author="Dominican Sisters" w:date="2016-01-18T14:03:00Z">
              <w:tcPr>
                <w:tcW w:w="2250" w:type="dxa"/>
              </w:tcPr>
            </w:tcPrChange>
          </w:tcPr>
          <w:p w:rsidR="00154D06" w:rsidRDefault="00154D06" w:rsidP="00524E21">
            <w:pPr>
              <w:jc w:val="center"/>
              <w:rPr>
                <w:ins w:id="1201" w:author="Dominican Sisters" w:date="2016-01-13T21:32:00Z"/>
                <w:rFonts w:ascii="Arial" w:hAnsi="Arial" w:cs="Arial"/>
                <w:b/>
                <w:bCs/>
                <w:sz w:val="20"/>
                <w:szCs w:val="20"/>
              </w:rPr>
            </w:pPr>
            <w:ins w:id="1202" w:author="Dominican Sisters" w:date="2016-01-13T20:14:00Z">
              <w:r>
                <w:rPr>
                  <w:rFonts w:ascii="Arial" w:hAnsi="Arial" w:cs="Arial"/>
                  <w:b/>
                  <w:bCs/>
                  <w:sz w:val="20"/>
                  <w:szCs w:val="20"/>
                </w:rPr>
                <w:t xml:space="preserve">Due by </w:t>
              </w:r>
            </w:ins>
            <w:ins w:id="1203" w:author="Dominican Sisters" w:date="2016-01-13T21:32:00Z">
              <w:r w:rsidR="00F12AFD">
                <w:rPr>
                  <w:rFonts w:ascii="Arial" w:hAnsi="Arial" w:cs="Arial"/>
                  <w:b/>
                  <w:bCs/>
                  <w:sz w:val="20"/>
                  <w:szCs w:val="20"/>
                </w:rPr>
                <w:t>April 22</w:t>
              </w:r>
              <w:r w:rsidR="006B31CD" w:rsidRPr="006B31CD">
                <w:rPr>
                  <w:rFonts w:ascii="Arial" w:hAnsi="Arial" w:cs="Arial"/>
                  <w:b/>
                  <w:bCs/>
                  <w:sz w:val="20"/>
                  <w:szCs w:val="20"/>
                  <w:vertAlign w:val="superscript"/>
                  <w:rPrChange w:id="1204" w:author="Dominican Sisters" w:date="2016-01-13T21:33:00Z">
                    <w:rPr>
                      <w:rFonts w:ascii="Arial" w:hAnsi="Arial" w:cs="Arial"/>
                      <w:b/>
                      <w:bCs/>
                      <w:sz w:val="20"/>
                      <w:szCs w:val="20"/>
                    </w:rPr>
                  </w:rPrChange>
                </w:rPr>
                <w:t>nd</w:t>
              </w:r>
            </w:ins>
          </w:p>
          <w:p w:rsidR="00154D06" w:rsidRDefault="00154D06" w:rsidP="00524E21">
            <w:pPr>
              <w:jc w:val="center"/>
              <w:rPr>
                <w:ins w:id="1205" w:author="Dominican Sisters" w:date="2016-01-13T20:14:00Z"/>
                <w:rFonts w:ascii="Arial" w:hAnsi="Arial" w:cs="Arial"/>
                <w:b/>
                <w:bCs/>
                <w:sz w:val="20"/>
                <w:szCs w:val="20"/>
              </w:rPr>
            </w:pPr>
          </w:p>
          <w:p w:rsidR="00154D06" w:rsidRPr="00A16DEB" w:rsidRDefault="00154D06" w:rsidP="00524E21">
            <w:pPr>
              <w:jc w:val="center"/>
              <w:rPr>
                <w:ins w:id="1206" w:author="Dominican Sisters" w:date="2016-01-13T20:14:00Z"/>
                <w:rFonts w:ascii="Arial" w:hAnsi="Arial" w:cs="Arial"/>
                <w:b/>
                <w:bCs/>
                <w:sz w:val="20"/>
                <w:szCs w:val="20"/>
                <w:u w:val="single"/>
              </w:rPr>
            </w:pPr>
            <w:ins w:id="1207" w:author="Dominican Sisters" w:date="2016-01-13T20:14:00Z">
              <w:r w:rsidRPr="00A16DEB">
                <w:rPr>
                  <w:rFonts w:ascii="Arial" w:hAnsi="Arial" w:cs="Arial"/>
                  <w:b/>
                  <w:bCs/>
                  <w:sz w:val="20"/>
                  <w:szCs w:val="20"/>
                  <w:u w:val="single"/>
                </w:rPr>
                <w:t>Readings:</w:t>
              </w:r>
            </w:ins>
          </w:p>
          <w:p w:rsidR="00F12AFD" w:rsidRPr="00C901B6" w:rsidRDefault="00F12AFD" w:rsidP="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208" w:author="Dominican Sisters" w:date="2016-01-13T21:32:00Z"/>
                <w:rFonts w:ascii="Arial" w:hAnsi="Arial" w:cs="Arial"/>
                <w:color w:val="000000"/>
                <w:sz w:val="20"/>
                <w:szCs w:val="20"/>
              </w:rPr>
            </w:pPr>
            <w:ins w:id="1209" w:author="Dominican Sisters" w:date="2016-01-13T21:32:00Z">
              <w:r w:rsidRPr="00C901B6">
                <w:rPr>
                  <w:rFonts w:ascii="Arial" w:hAnsi="Arial" w:cs="Arial"/>
                  <w:color w:val="000000"/>
                  <w:sz w:val="20"/>
                  <w:szCs w:val="20"/>
                </w:rPr>
                <w:t>*No required readings except that on Course Home page for the Week</w:t>
              </w:r>
            </w:ins>
          </w:p>
          <w:p w:rsidR="00154D06" w:rsidRDefault="00154D06" w:rsidP="00524E21">
            <w:pPr>
              <w:rPr>
                <w:ins w:id="1210" w:author="Dominican Sisters" w:date="2016-01-13T20:14:00Z"/>
                <w:rFonts w:ascii="Arial" w:hAnsi="Arial" w:cs="Arial"/>
                <w:b/>
                <w:bCs/>
                <w:sz w:val="20"/>
                <w:szCs w:val="20"/>
              </w:rPr>
            </w:pPr>
          </w:p>
          <w:p w:rsidR="00154D06" w:rsidRPr="00162F92" w:rsidRDefault="00154D06" w:rsidP="00524E21">
            <w:pPr>
              <w:jc w:val="center"/>
              <w:rPr>
                <w:ins w:id="1211" w:author="Dominican Sisters" w:date="2016-01-13T20:14:00Z"/>
                <w:rFonts w:ascii="Arial" w:hAnsi="Arial" w:cs="Arial"/>
                <w:b/>
                <w:bCs/>
                <w:sz w:val="20"/>
                <w:szCs w:val="20"/>
                <w:u w:val="single"/>
              </w:rPr>
            </w:pPr>
            <w:ins w:id="1212" w:author="Dominican Sisters" w:date="2016-01-13T20:14:00Z">
              <w:r w:rsidRPr="00162F92">
                <w:rPr>
                  <w:rFonts w:ascii="Arial" w:hAnsi="Arial" w:cs="Arial"/>
                  <w:b/>
                  <w:bCs/>
                  <w:sz w:val="20"/>
                  <w:szCs w:val="20"/>
                  <w:u w:val="single"/>
                </w:rPr>
                <w:t>Student Recorders:</w:t>
              </w:r>
            </w:ins>
          </w:p>
          <w:p w:rsidR="00154D06" w:rsidRDefault="00154D06" w:rsidP="00524E21">
            <w:pPr>
              <w:rPr>
                <w:ins w:id="1213" w:author="Dominican Sisters" w:date="2016-01-18T14:08:00Z"/>
                <w:rFonts w:ascii="Arial" w:hAnsi="Arial" w:cs="Arial"/>
                <w:bCs/>
                <w:sz w:val="20"/>
                <w:szCs w:val="20"/>
              </w:rPr>
            </w:pPr>
            <w:ins w:id="1214" w:author="Dominican Sisters" w:date="2016-01-13T20:14:00Z">
              <w:r>
                <w:rPr>
                  <w:rFonts w:ascii="Arial" w:hAnsi="Arial" w:cs="Arial"/>
                  <w:bCs/>
                  <w:sz w:val="20"/>
                  <w:szCs w:val="20"/>
                </w:rPr>
                <w:t xml:space="preserve">1. To post summary of class responses to </w:t>
              </w:r>
            </w:ins>
            <w:ins w:id="1215" w:author="Dominican Sisters" w:date="2016-01-18T14:08:00Z">
              <w:r w:rsidR="001D1DEB">
                <w:rPr>
                  <w:rFonts w:ascii="Arial" w:hAnsi="Arial" w:cs="Arial"/>
                  <w:bCs/>
                  <w:sz w:val="20"/>
                  <w:szCs w:val="20"/>
                </w:rPr>
                <w:t>Opening Activity</w:t>
              </w:r>
            </w:ins>
          </w:p>
          <w:p w:rsidR="001D1DEB" w:rsidRDefault="001D1DEB" w:rsidP="00524E21">
            <w:pPr>
              <w:rPr>
                <w:ins w:id="1216" w:author="Dominican Sisters" w:date="2016-01-13T20:14:00Z"/>
                <w:rFonts w:ascii="Arial" w:hAnsi="Arial" w:cs="Arial"/>
                <w:bCs/>
                <w:sz w:val="20"/>
                <w:szCs w:val="20"/>
              </w:rPr>
            </w:pPr>
          </w:p>
          <w:p w:rsidR="00154D06" w:rsidRPr="00162F92" w:rsidRDefault="00154D06" w:rsidP="00524E21">
            <w:pPr>
              <w:jc w:val="center"/>
              <w:rPr>
                <w:ins w:id="1217" w:author="Dominican Sisters" w:date="2016-01-13T20:14:00Z"/>
                <w:rFonts w:ascii="Arial" w:hAnsi="Arial" w:cs="Arial"/>
                <w:b/>
                <w:bCs/>
                <w:sz w:val="20"/>
                <w:szCs w:val="20"/>
                <w:u w:val="single"/>
              </w:rPr>
            </w:pPr>
            <w:ins w:id="1218" w:author="Dominican Sisters" w:date="2016-01-13T20:14:00Z">
              <w:r w:rsidRPr="00162F92">
                <w:rPr>
                  <w:rFonts w:ascii="Arial" w:hAnsi="Arial" w:cs="Arial"/>
                  <w:b/>
                  <w:bCs/>
                  <w:sz w:val="20"/>
                  <w:szCs w:val="20"/>
                  <w:u w:val="single"/>
                </w:rPr>
                <w:t>Individual Students:</w:t>
              </w:r>
            </w:ins>
          </w:p>
          <w:p w:rsidR="00326BF2" w:rsidRDefault="00154D06" w:rsidP="00524E21">
            <w:pPr>
              <w:rPr>
                <w:ins w:id="1219" w:author="Dominican Sisters" w:date="2016-01-18T14:21:00Z"/>
                <w:rFonts w:ascii="Arial" w:hAnsi="Arial" w:cs="Arial"/>
                <w:bCs/>
                <w:sz w:val="20"/>
                <w:szCs w:val="20"/>
              </w:rPr>
            </w:pPr>
            <w:ins w:id="1220" w:author="Dominican Sisters" w:date="2016-01-13T20:14:00Z">
              <w:r>
                <w:rPr>
                  <w:rFonts w:ascii="Arial" w:hAnsi="Arial" w:cs="Arial"/>
                  <w:bCs/>
                  <w:sz w:val="20"/>
                  <w:szCs w:val="20"/>
                </w:rPr>
                <w:t>1.  To post answer to ques</w:t>
              </w:r>
              <w:r w:rsidR="001D1DEB">
                <w:rPr>
                  <w:rFonts w:ascii="Arial" w:hAnsi="Arial" w:cs="Arial"/>
                  <w:bCs/>
                  <w:sz w:val="20"/>
                  <w:szCs w:val="20"/>
                </w:rPr>
                <w:t xml:space="preserve">tions found on </w:t>
              </w:r>
            </w:ins>
          </w:p>
          <w:p w:rsidR="00154D06" w:rsidRDefault="001D1DEB" w:rsidP="00524E21">
            <w:pPr>
              <w:rPr>
                <w:ins w:id="1221" w:author="Dominican Sisters" w:date="2016-01-18T14:21:00Z"/>
                <w:rFonts w:ascii="Arial" w:hAnsi="Arial" w:cs="Arial"/>
                <w:bCs/>
                <w:sz w:val="20"/>
                <w:szCs w:val="20"/>
              </w:rPr>
            </w:pPr>
            <w:ins w:id="1222" w:author="Dominican Sisters" w:date="2016-01-13T20:14:00Z">
              <w:r>
                <w:rPr>
                  <w:rFonts w:ascii="Arial" w:hAnsi="Arial" w:cs="Arial"/>
                  <w:bCs/>
                  <w:sz w:val="20"/>
                  <w:szCs w:val="20"/>
                </w:rPr>
                <w:t>Discussion Board</w:t>
              </w:r>
            </w:ins>
          </w:p>
          <w:p w:rsidR="00326BF2" w:rsidRPr="004B2193" w:rsidRDefault="00326BF2" w:rsidP="00524E21">
            <w:pPr>
              <w:rPr>
                <w:ins w:id="1223" w:author="Dominican Sisters" w:date="2016-01-13T20:14:00Z"/>
                <w:rFonts w:ascii="Arial" w:hAnsi="Arial" w:cs="Arial"/>
                <w:bCs/>
                <w:sz w:val="20"/>
                <w:szCs w:val="20"/>
              </w:rPr>
            </w:pPr>
            <w:ins w:id="1224" w:author="Dominican Sisters" w:date="2016-01-18T14:21:00Z">
              <w:r>
                <w:rPr>
                  <w:rFonts w:ascii="Arial" w:hAnsi="Arial" w:cs="Arial"/>
                  <w:bCs/>
                  <w:sz w:val="20"/>
                  <w:szCs w:val="20"/>
                </w:rPr>
                <w:t>2. Paper Unit 3 due</w:t>
              </w:r>
            </w:ins>
          </w:p>
        </w:tc>
      </w:tr>
      <w:tr w:rsidR="00154D06" w:rsidRPr="004B2193" w:rsidTr="001D1DEB">
        <w:trPr>
          <w:ins w:id="1225" w:author="Dominican Sisters" w:date="2016-01-13T20:14:00Z"/>
        </w:trPr>
        <w:tc>
          <w:tcPr>
            <w:tcW w:w="1317" w:type="dxa"/>
            <w:tcPrChange w:id="1226" w:author="Dominican Sisters" w:date="2016-01-18T14:03:00Z">
              <w:tcPr>
                <w:tcW w:w="985" w:type="dxa"/>
              </w:tcPr>
            </w:tcPrChange>
          </w:tcPr>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227" w:author="Dominican Sisters" w:date="2016-01-13T20:14:00Z"/>
                <w:rFonts w:ascii="Arial" w:hAnsi="Arial" w:cs="Arial"/>
                <w:b/>
                <w:color w:val="000000"/>
                <w:sz w:val="20"/>
                <w:szCs w:val="20"/>
                <w:u w:val="single"/>
              </w:rPr>
            </w:pPr>
            <w:ins w:id="1228" w:author="Dominican Sisters" w:date="2016-01-13T20:14:00Z">
              <w:r w:rsidRPr="00C901B6">
                <w:rPr>
                  <w:rFonts w:ascii="Arial" w:hAnsi="Arial" w:cs="Arial"/>
                  <w:b/>
                  <w:color w:val="000000"/>
                  <w:sz w:val="20"/>
                  <w:szCs w:val="20"/>
                  <w:u w:val="single"/>
                </w:rPr>
                <w:t xml:space="preserve">Week </w:t>
              </w:r>
            </w:ins>
            <w:ins w:id="1229" w:author="Dominican Sisters" w:date="2016-01-13T21:27:00Z">
              <w:r w:rsidR="00F12AFD">
                <w:rPr>
                  <w:rFonts w:ascii="Arial" w:hAnsi="Arial" w:cs="Arial"/>
                  <w:b/>
                  <w:color w:val="000000"/>
                  <w:sz w:val="20"/>
                  <w:szCs w:val="20"/>
                  <w:u w:val="single"/>
                </w:rPr>
                <w:t>14</w:t>
              </w:r>
            </w:ins>
          </w:p>
          <w:p w:rsidR="00154D06" w:rsidRPr="00EF185A" w:rsidRDefault="00F12AF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230" w:author="Dominican Sisters" w:date="2016-01-13T20:14:00Z"/>
                <w:rFonts w:ascii="Arial" w:hAnsi="Arial" w:cs="Arial"/>
                <w:b/>
                <w:color w:val="000000"/>
                <w:sz w:val="20"/>
                <w:szCs w:val="20"/>
              </w:rPr>
            </w:pPr>
            <w:ins w:id="1231" w:author="Dominican Sisters" w:date="2016-01-13T21:27:00Z">
              <w:r>
                <w:rPr>
                  <w:rFonts w:ascii="Arial" w:hAnsi="Arial" w:cs="Arial"/>
                  <w:b/>
                  <w:color w:val="000000"/>
                  <w:sz w:val="20"/>
                  <w:szCs w:val="20"/>
                </w:rPr>
                <w:t>April 24-30</w:t>
              </w:r>
            </w:ins>
          </w:p>
          <w:p w:rsidR="00154D06" w:rsidRPr="004B2193" w:rsidRDefault="00154D06" w:rsidP="00524E21">
            <w:pPr>
              <w:pStyle w:val="NormalWeb"/>
              <w:spacing w:before="0" w:beforeAutospacing="0" w:after="0" w:afterAutospacing="0"/>
              <w:jc w:val="center"/>
              <w:rPr>
                <w:ins w:id="1232" w:author="Dominican Sisters" w:date="2016-01-13T20:14:00Z"/>
                <w:rFonts w:ascii="Arial" w:hAnsi="Arial" w:cs="Arial"/>
                <w:bCs/>
                <w:sz w:val="20"/>
                <w:szCs w:val="20"/>
              </w:rPr>
            </w:pPr>
          </w:p>
        </w:tc>
        <w:tc>
          <w:tcPr>
            <w:tcW w:w="6778" w:type="dxa"/>
            <w:tcPrChange w:id="1233" w:author="Dominican Sisters" w:date="2016-01-18T14:03:00Z">
              <w:tcPr>
                <w:tcW w:w="7200" w:type="dxa"/>
                <w:gridSpan w:val="2"/>
              </w:tcPr>
            </w:tcPrChange>
          </w:tcPr>
          <w:p w:rsidR="00154D06" w:rsidRPr="00162F92"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234" w:author="Dominican Sisters" w:date="2016-01-13T20:14:00Z"/>
                <w:rFonts w:ascii="Arial" w:hAnsi="Arial" w:cs="Arial"/>
                <w:b/>
                <w:color w:val="000000"/>
                <w:sz w:val="20"/>
                <w:szCs w:val="20"/>
                <w:u w:val="single"/>
              </w:rPr>
            </w:pPr>
            <w:ins w:id="1235" w:author="Dominican Sisters" w:date="2016-01-13T20:14:00Z">
              <w:r w:rsidRPr="00162F92">
                <w:rPr>
                  <w:rFonts w:ascii="Arial" w:hAnsi="Arial" w:cs="Arial"/>
                  <w:b/>
                  <w:color w:val="000000"/>
                  <w:sz w:val="20"/>
                  <w:szCs w:val="20"/>
                  <w:u w:val="single"/>
                </w:rPr>
                <w:t>Theme:</w:t>
              </w:r>
            </w:ins>
          </w:p>
          <w:p w:rsidR="006908B4" w:rsidRDefault="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236" w:author="Dominican Sisters" w:date="2016-01-13T21:34:00Z"/>
                <w:rFonts w:ascii="Arial" w:hAnsi="Arial" w:cs="Arial"/>
                <w:b/>
                <w:color w:val="000000"/>
                <w:sz w:val="20"/>
                <w:szCs w:val="20"/>
              </w:rPr>
              <w:pPrChange w:id="1237" w:author="Dominican Sisters" w:date="2016-01-13T21:34: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ins w:id="1238" w:author="Dominican Sisters" w:date="2016-01-13T21:33:00Z">
              <w:r w:rsidRPr="00C901B6">
                <w:rPr>
                  <w:rFonts w:ascii="Arial" w:hAnsi="Arial" w:cs="Arial"/>
                  <w:b/>
                  <w:color w:val="000000"/>
                  <w:sz w:val="20"/>
                  <w:szCs w:val="20"/>
                </w:rPr>
                <w:t>Environmental Service and Research Project</w:t>
              </w:r>
              <w:r>
                <w:rPr>
                  <w:rFonts w:ascii="Arial" w:hAnsi="Arial" w:cs="Arial"/>
                  <w:b/>
                  <w:color w:val="000000"/>
                  <w:sz w:val="20"/>
                  <w:szCs w:val="20"/>
                </w:rPr>
                <w:t xml:space="preserve"> / </w:t>
              </w:r>
            </w:ins>
          </w:p>
          <w:p w:rsidR="006908B4" w:rsidRDefault="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239" w:author="Dominican Sisters" w:date="2016-01-13T21:33:00Z"/>
                <w:rFonts w:ascii="Arial" w:hAnsi="Arial" w:cs="Arial"/>
                <w:b/>
                <w:color w:val="000000"/>
                <w:sz w:val="20"/>
                <w:szCs w:val="20"/>
              </w:rPr>
              <w:pPrChange w:id="1240" w:author="Dominican Sisters" w:date="2016-01-13T21:34: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PrChange>
            </w:pPr>
            <w:proofErr w:type="spellStart"/>
            <w:ins w:id="1241" w:author="Dominican Sisters" w:date="2016-01-13T21:33:00Z">
              <w:r>
                <w:rPr>
                  <w:rFonts w:ascii="Arial" w:hAnsi="Arial" w:cs="Arial"/>
                  <w:b/>
                  <w:color w:val="000000"/>
                  <w:sz w:val="20"/>
                  <w:szCs w:val="20"/>
                </w:rPr>
                <w:t>Laudato</w:t>
              </w:r>
              <w:proofErr w:type="spellEnd"/>
              <w:r>
                <w:rPr>
                  <w:rFonts w:ascii="Arial" w:hAnsi="Arial" w:cs="Arial"/>
                  <w:b/>
                  <w:color w:val="000000"/>
                  <w:sz w:val="20"/>
                  <w:szCs w:val="20"/>
                </w:rPr>
                <w:t xml:space="preserve"> Si: Approach &amp; Action</w:t>
              </w:r>
            </w:ins>
          </w:p>
          <w:p w:rsidR="00154D0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242" w:author="Dominican Sisters" w:date="2016-01-13T20:14:00Z"/>
                <w:rFonts w:ascii="Arial" w:hAnsi="Arial" w:cs="Arial"/>
                <w:color w:val="000000"/>
                <w:sz w:val="20"/>
                <w:szCs w:val="20"/>
              </w:rPr>
            </w:pPr>
            <w:ins w:id="1243" w:author="Dominican Sisters" w:date="2016-01-13T20:14:00Z">
              <w:r w:rsidRPr="00C901B6">
                <w:rPr>
                  <w:rFonts w:ascii="Arial" w:hAnsi="Arial" w:cs="Arial"/>
                  <w:color w:val="000000"/>
                  <w:sz w:val="20"/>
                  <w:szCs w:val="20"/>
                </w:rPr>
                <w:t xml:space="preserve">A look into the historical roots of the </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244" w:author="Dominican Sisters" w:date="2016-01-13T20:14:00Z"/>
                <w:rFonts w:ascii="Arial" w:hAnsi="Arial" w:cs="Arial"/>
                <w:b/>
                <w:color w:val="000000"/>
                <w:sz w:val="20"/>
                <w:szCs w:val="20"/>
                <w:u w:val="single"/>
              </w:rPr>
            </w:pPr>
            <w:ins w:id="1245" w:author="Dominican Sisters" w:date="2016-01-13T20:14:00Z">
              <w:r w:rsidRPr="00642155">
                <w:rPr>
                  <w:rFonts w:ascii="Arial" w:hAnsi="Arial" w:cs="Arial"/>
                  <w:b/>
                  <w:color w:val="000000"/>
                  <w:sz w:val="20"/>
                  <w:szCs w:val="20"/>
                  <w:u w:val="single"/>
                </w:rPr>
                <w:t>Opening Activity:</w:t>
              </w:r>
            </w:ins>
          </w:p>
          <w:p w:rsidR="00154D06" w:rsidRPr="00642155" w:rsidRDefault="001D1DEB"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246" w:author="Dominican Sisters" w:date="2016-01-13T20:14:00Z"/>
                <w:rFonts w:ascii="Arial" w:hAnsi="Arial" w:cs="Arial"/>
                <w:color w:val="000000"/>
                <w:sz w:val="20"/>
                <w:szCs w:val="20"/>
              </w:rPr>
            </w:pPr>
            <w:ins w:id="1247" w:author="Dominican Sisters" w:date="2016-01-13T20:14:00Z">
              <w:r>
                <w:rPr>
                  <w:rFonts w:ascii="Arial" w:hAnsi="Arial" w:cs="Arial"/>
                  <w:color w:val="000000"/>
                  <w:sz w:val="20"/>
                  <w:szCs w:val="20"/>
                </w:rPr>
                <w:t>1.</w:t>
              </w:r>
              <w:r w:rsidR="00154D06">
                <w:rPr>
                  <w:rFonts w:ascii="Arial" w:hAnsi="Arial" w:cs="Arial"/>
                  <w:color w:val="000000"/>
                  <w:sz w:val="20"/>
                  <w:szCs w:val="20"/>
                </w:rPr>
                <w:t>See instructions under “Opening Activity</w:t>
              </w:r>
            </w:ins>
            <w:ins w:id="1248" w:author="Dominican Sisters" w:date="2016-01-18T14:08:00Z">
              <w:r>
                <w:rPr>
                  <w:rFonts w:ascii="Arial" w:hAnsi="Arial" w:cs="Arial"/>
                  <w:color w:val="000000"/>
                  <w:sz w:val="20"/>
                  <w:szCs w:val="20"/>
                </w:rPr>
                <w:t>,</w:t>
              </w:r>
            </w:ins>
            <w:ins w:id="1249" w:author="Dominican Sisters" w:date="2016-01-13T20:14:00Z">
              <w:r>
                <w:rPr>
                  <w:rFonts w:ascii="Arial" w:hAnsi="Arial" w:cs="Arial"/>
                  <w:color w:val="000000"/>
                  <w:sz w:val="20"/>
                  <w:szCs w:val="20"/>
                </w:rPr>
                <w:t xml:space="preserve">” </w:t>
              </w:r>
              <w:r w:rsidR="00154D06">
                <w:rPr>
                  <w:rFonts w:ascii="Arial" w:hAnsi="Arial" w:cs="Arial"/>
                  <w:color w:val="000000"/>
                  <w:sz w:val="20"/>
                  <w:szCs w:val="20"/>
                </w:rPr>
                <w:t xml:space="preserve"> Week </w:t>
              </w:r>
            </w:ins>
            <w:ins w:id="1250" w:author="Dominican Sisters" w:date="2016-01-18T13:28:00Z">
              <w:r w:rsidR="00DC2A9D">
                <w:rPr>
                  <w:rFonts w:ascii="Arial" w:hAnsi="Arial" w:cs="Arial"/>
                  <w:color w:val="000000"/>
                  <w:sz w:val="20"/>
                  <w:szCs w:val="20"/>
                </w:rPr>
                <w:t>14</w:t>
              </w:r>
            </w:ins>
            <w:ins w:id="1251" w:author="Dominican Sisters" w:date="2016-01-13T20:14:00Z">
              <w:r>
                <w:rPr>
                  <w:rFonts w:ascii="Arial" w:hAnsi="Arial" w:cs="Arial"/>
                  <w:color w:val="000000"/>
                  <w:sz w:val="20"/>
                  <w:szCs w:val="20"/>
                </w:rPr>
                <w:t xml:space="preserve"> Course Home page</w:t>
              </w:r>
            </w:ins>
          </w:p>
          <w:p w:rsidR="00154D06" w:rsidRPr="001C74DD" w:rsidRDefault="00154D06" w:rsidP="00524E21">
            <w:pPr>
              <w:jc w:val="center"/>
              <w:rPr>
                <w:ins w:id="1252" w:author="Dominican Sisters" w:date="2016-01-13T20:14:00Z"/>
                <w:rFonts w:ascii="Arial" w:hAnsi="Arial" w:cs="Arial"/>
                <w:b/>
                <w:sz w:val="20"/>
                <w:szCs w:val="20"/>
                <w:u w:val="single"/>
              </w:rPr>
            </w:pPr>
            <w:ins w:id="1253" w:author="Dominican Sisters" w:date="2016-01-13T20:14:00Z">
              <w:r w:rsidRPr="001C74DD">
                <w:rPr>
                  <w:rFonts w:ascii="Arial" w:hAnsi="Arial" w:cs="Arial"/>
                  <w:b/>
                  <w:sz w:val="20"/>
                  <w:szCs w:val="20"/>
                  <w:u w:val="single"/>
                </w:rPr>
                <w:t>Readings:</w:t>
              </w:r>
            </w:ins>
          </w:p>
          <w:p w:rsidR="00154D06" w:rsidRPr="00DC4313" w:rsidRDefault="00154D06" w:rsidP="00524E21">
            <w:pPr>
              <w:rPr>
                <w:ins w:id="1254" w:author="Dominican Sisters" w:date="2016-01-13T20:14:00Z"/>
                <w:rFonts w:ascii="Arial" w:hAnsi="Arial" w:cs="Arial"/>
                <w:sz w:val="20"/>
                <w:szCs w:val="20"/>
              </w:rPr>
            </w:pPr>
            <w:ins w:id="1255" w:author="Dominican Sisters" w:date="2016-01-13T20:14:00Z">
              <w:r w:rsidRPr="00DC4313">
                <w:rPr>
                  <w:rFonts w:ascii="Arial" w:hAnsi="Arial" w:cs="Arial"/>
                  <w:sz w:val="20"/>
                  <w:szCs w:val="20"/>
                </w:rPr>
                <w:t xml:space="preserve">1. </w:t>
              </w:r>
              <w:r>
                <w:rPr>
                  <w:rFonts w:ascii="Arial" w:hAnsi="Arial" w:cs="Arial"/>
                  <w:sz w:val="20"/>
                  <w:szCs w:val="20"/>
                </w:rPr>
                <w:t>See those found under “Week</w:t>
              </w:r>
            </w:ins>
            <w:ins w:id="1256" w:author="Dominican Sisters" w:date="2016-01-18T13:29:00Z">
              <w:r w:rsidR="00DC2A9D">
                <w:rPr>
                  <w:rFonts w:ascii="Arial" w:hAnsi="Arial" w:cs="Arial"/>
                  <w:sz w:val="20"/>
                  <w:szCs w:val="20"/>
                </w:rPr>
                <w:t xml:space="preserve"> 14</w:t>
              </w:r>
            </w:ins>
            <w:ins w:id="1257" w:author="Dominican Sisters" w:date="2016-01-13T20:14:00Z">
              <w:r>
                <w:rPr>
                  <w:rFonts w:ascii="Arial" w:hAnsi="Arial" w:cs="Arial"/>
                  <w:sz w:val="20"/>
                  <w:szCs w:val="20"/>
                </w:rPr>
                <w:t xml:space="preserve">”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ins>
          </w:p>
          <w:p w:rsidR="00154D06" w:rsidRPr="001C74DD" w:rsidRDefault="00154D06" w:rsidP="00524E21">
            <w:pPr>
              <w:jc w:val="center"/>
              <w:rPr>
                <w:ins w:id="1258" w:author="Dominican Sisters" w:date="2016-01-13T20:14:00Z"/>
                <w:rFonts w:ascii="Arial" w:hAnsi="Arial" w:cs="Arial"/>
                <w:b/>
                <w:sz w:val="20"/>
                <w:szCs w:val="20"/>
                <w:u w:val="single"/>
              </w:rPr>
            </w:pPr>
            <w:ins w:id="1259" w:author="Dominican Sisters" w:date="2016-01-13T20:14:00Z">
              <w:r w:rsidRPr="001C74DD">
                <w:rPr>
                  <w:rFonts w:ascii="Arial" w:hAnsi="Arial" w:cs="Arial"/>
                  <w:b/>
                  <w:sz w:val="20"/>
                  <w:szCs w:val="20"/>
                  <w:u w:val="single"/>
                </w:rPr>
                <w:t>Class Content:</w:t>
              </w:r>
            </w:ins>
          </w:p>
          <w:p w:rsidR="00154D06" w:rsidRDefault="00154D06" w:rsidP="00524E21">
            <w:pPr>
              <w:rPr>
                <w:ins w:id="1260" w:author="Dominican Sisters" w:date="2016-01-13T20:14:00Z"/>
                <w:rFonts w:ascii="Arial" w:hAnsi="Arial" w:cs="Arial"/>
                <w:b/>
                <w:sz w:val="20"/>
                <w:szCs w:val="20"/>
              </w:rPr>
            </w:pPr>
            <w:ins w:id="1261" w:author="Dominican Sisters" w:date="2016-01-13T20:14:00Z">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ins>
          </w:p>
          <w:p w:rsidR="00F12AFD" w:rsidRPr="00F23E34" w:rsidRDefault="00F12AFD" w:rsidP="00F12AFD">
            <w:pPr>
              <w:widowControl/>
              <w:autoSpaceDE/>
              <w:autoSpaceDN/>
              <w:adjustRightInd/>
              <w:rPr>
                <w:ins w:id="1262" w:author="Dominican Sisters" w:date="2016-01-13T21:34:00Z"/>
                <w:rFonts w:ascii="Arial" w:eastAsia="Calibri" w:hAnsi="Arial" w:cs="Arial"/>
                <w:sz w:val="20"/>
                <w:szCs w:val="20"/>
              </w:rPr>
            </w:pPr>
            <w:ins w:id="1263" w:author="Dominican Sisters" w:date="2016-01-13T21:34:00Z">
              <w:r w:rsidRPr="00F23E34">
                <w:rPr>
                  <w:rFonts w:ascii="Arial" w:eastAsia="Calibri" w:hAnsi="Arial" w:cs="Arial"/>
                  <w:sz w:val="20"/>
                  <w:szCs w:val="20"/>
                </w:rPr>
                <w:t>a</w:t>
              </w:r>
              <w:r w:rsidRPr="00F23E34">
                <w:rPr>
                  <w:rFonts w:ascii="Arial" w:eastAsia="Calibri" w:hAnsi="Arial" w:cs="Arial"/>
                  <w:i/>
                  <w:sz w:val="20"/>
                  <w:szCs w:val="20"/>
                </w:rPr>
                <w:t>.  Opening Reflection</w:t>
              </w:r>
              <w:r w:rsidRPr="00F23E34">
                <w:rPr>
                  <w:rFonts w:ascii="Arial" w:eastAsia="Calibri" w:hAnsi="Arial" w:cs="Arial"/>
                  <w:sz w:val="20"/>
                  <w:szCs w:val="20"/>
                </w:rPr>
                <w:t>: Creation Calls</w:t>
              </w:r>
            </w:ins>
          </w:p>
          <w:p w:rsidR="00F12AFD" w:rsidRPr="00F23E34" w:rsidRDefault="00F12AFD" w:rsidP="00F12AFD">
            <w:pPr>
              <w:widowControl/>
              <w:autoSpaceDE/>
              <w:autoSpaceDN/>
              <w:adjustRightInd/>
              <w:rPr>
                <w:ins w:id="1264" w:author="Dominican Sisters" w:date="2016-01-13T21:34:00Z"/>
                <w:rFonts w:ascii="Arial" w:eastAsia="Calibri" w:hAnsi="Arial" w:cs="Arial"/>
                <w:sz w:val="20"/>
                <w:szCs w:val="20"/>
              </w:rPr>
            </w:pPr>
            <w:ins w:id="1265" w:author="Dominican Sisters" w:date="2016-01-13T21:34:00Z">
              <w:r w:rsidRPr="00F23E34">
                <w:rPr>
                  <w:rFonts w:ascii="Arial" w:eastAsia="Calibri" w:hAnsi="Arial" w:cs="Arial"/>
                  <w:sz w:val="20"/>
                  <w:szCs w:val="20"/>
                </w:rPr>
                <w:t>b.  Story of Stuff</w:t>
              </w:r>
            </w:ins>
          </w:p>
          <w:p w:rsidR="00F12AFD" w:rsidRPr="00F23E34" w:rsidRDefault="00F12AFD" w:rsidP="00F12AFD">
            <w:pPr>
              <w:widowControl/>
              <w:autoSpaceDE/>
              <w:autoSpaceDN/>
              <w:adjustRightInd/>
              <w:rPr>
                <w:ins w:id="1266" w:author="Dominican Sisters" w:date="2016-01-13T21:34:00Z"/>
                <w:rFonts w:ascii="Arial" w:eastAsia="Calibri" w:hAnsi="Arial" w:cs="Arial"/>
                <w:sz w:val="20"/>
                <w:szCs w:val="20"/>
              </w:rPr>
            </w:pPr>
            <w:ins w:id="1267" w:author="Dominican Sisters" w:date="2016-01-13T21:34:00Z">
              <w:r w:rsidRPr="00F23E34">
                <w:rPr>
                  <w:rFonts w:ascii="Arial" w:eastAsia="Calibri" w:hAnsi="Arial" w:cs="Arial"/>
                  <w:sz w:val="20"/>
                  <w:szCs w:val="20"/>
                </w:rPr>
                <w:t xml:space="preserve">c.  </w:t>
              </w:r>
              <w:proofErr w:type="spellStart"/>
              <w:r w:rsidRPr="00F23E34">
                <w:rPr>
                  <w:rFonts w:ascii="Arial" w:eastAsia="Calibri" w:hAnsi="Arial" w:cs="Arial"/>
                  <w:sz w:val="20"/>
                  <w:szCs w:val="20"/>
                </w:rPr>
                <w:t>Passionists</w:t>
              </w:r>
              <w:proofErr w:type="spellEnd"/>
              <w:r w:rsidRPr="00F23E34">
                <w:rPr>
                  <w:rFonts w:ascii="Arial" w:eastAsia="Calibri" w:hAnsi="Arial" w:cs="Arial"/>
                  <w:sz w:val="20"/>
                  <w:szCs w:val="20"/>
                </w:rPr>
                <w:t xml:space="preserve"> Linking Ecology and Theology</w:t>
              </w:r>
            </w:ins>
          </w:p>
          <w:p w:rsidR="00F12AFD" w:rsidRPr="00154C8D" w:rsidRDefault="00F12AFD" w:rsidP="00F12AFD">
            <w:pPr>
              <w:widowControl/>
              <w:autoSpaceDE/>
              <w:autoSpaceDN/>
              <w:adjustRightInd/>
              <w:rPr>
                <w:ins w:id="1268" w:author="Dominican Sisters" w:date="2016-01-13T21:34:00Z"/>
                <w:rFonts w:ascii="Arial" w:eastAsia="Calibri" w:hAnsi="Arial" w:cs="Arial"/>
                <w:sz w:val="20"/>
                <w:szCs w:val="20"/>
              </w:rPr>
            </w:pPr>
            <w:ins w:id="1269" w:author="Dominican Sisters" w:date="2016-01-13T21:34:00Z">
              <w:r w:rsidRPr="00F23E34">
                <w:rPr>
                  <w:rFonts w:ascii="Arial" w:eastAsia="Calibri" w:hAnsi="Arial" w:cs="Arial"/>
                  <w:sz w:val="20"/>
                  <w:szCs w:val="20"/>
                </w:rPr>
                <w:t>d.  The Great Pacific Garbage Patch</w:t>
              </w:r>
            </w:ins>
          </w:p>
          <w:p w:rsidR="00154D06" w:rsidRDefault="00154D06" w:rsidP="00524E21">
            <w:pPr>
              <w:widowControl/>
              <w:autoSpaceDE/>
              <w:autoSpaceDN/>
              <w:adjustRightInd/>
              <w:jc w:val="center"/>
              <w:rPr>
                <w:ins w:id="1270" w:author="Dominican Sisters" w:date="2016-01-13T20:14:00Z"/>
                <w:rFonts w:ascii="Arial" w:eastAsia="Calibri" w:hAnsi="Arial" w:cs="Arial"/>
                <w:b/>
                <w:sz w:val="20"/>
                <w:szCs w:val="20"/>
                <w:u w:val="single"/>
              </w:rPr>
            </w:pPr>
            <w:ins w:id="1271" w:author="Dominican Sisters" w:date="2016-01-13T20:14:00Z">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ins>
          </w:p>
          <w:p w:rsidR="00154D06" w:rsidRDefault="00154D06" w:rsidP="00524E21">
            <w:pPr>
              <w:widowControl/>
              <w:autoSpaceDE/>
              <w:autoSpaceDN/>
              <w:adjustRightInd/>
              <w:rPr>
                <w:ins w:id="1272" w:author="Dominican Sisters" w:date="2016-01-13T20:14:00Z"/>
                <w:rFonts w:ascii="Arial" w:eastAsia="Calibri" w:hAnsi="Arial" w:cs="Arial"/>
                <w:sz w:val="20"/>
                <w:szCs w:val="20"/>
              </w:rPr>
            </w:pPr>
            <w:ins w:id="1273" w:author="Dominican Sisters" w:date="2016-01-13T20:14:00Z">
              <w:r>
                <w:rPr>
                  <w:rFonts w:ascii="Arial" w:eastAsia="Calibri" w:hAnsi="Arial" w:cs="Arial"/>
                  <w:sz w:val="20"/>
                  <w:szCs w:val="20"/>
                </w:rPr>
                <w:t xml:space="preserve">1  Open to “Week </w:t>
              </w:r>
            </w:ins>
            <w:ins w:id="1274" w:author="Dominican Sisters" w:date="2016-01-18T14:09:00Z">
              <w:r w:rsidR="001D1DEB">
                <w:rPr>
                  <w:rFonts w:ascii="Arial" w:eastAsia="Calibri" w:hAnsi="Arial" w:cs="Arial"/>
                  <w:sz w:val="20"/>
                  <w:szCs w:val="20"/>
                </w:rPr>
                <w:t>14</w:t>
              </w:r>
            </w:ins>
            <w:ins w:id="1275" w:author="Dominican Sisters" w:date="2016-01-13T20:14:00Z">
              <w:r>
                <w:rPr>
                  <w:rFonts w:ascii="Arial" w:eastAsia="Calibri" w:hAnsi="Arial" w:cs="Arial"/>
                  <w:sz w:val="20"/>
                  <w:szCs w:val="20"/>
                </w:rPr>
                <w:t xml:space="preserve">: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w:t>
              </w:r>
              <w:r w:rsidR="001D1DEB">
                <w:rPr>
                  <w:rFonts w:ascii="Arial" w:eastAsia="Calibri" w:hAnsi="Arial" w:cs="Arial"/>
                  <w:sz w:val="20"/>
                  <w:szCs w:val="20"/>
                </w:rPr>
                <w:t>scuss the questions on the page</w:t>
              </w:r>
            </w:ins>
          </w:p>
          <w:p w:rsidR="00F12AFD" w:rsidRPr="007B4894" w:rsidRDefault="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276" w:author="Dominican Sisters" w:date="2016-01-13T21:35:00Z"/>
                <w:rFonts w:ascii="Arial" w:hAnsi="Arial" w:cs="Arial"/>
                <w:b/>
                <w:color w:val="000000"/>
                <w:sz w:val="20"/>
                <w:szCs w:val="20"/>
              </w:rPr>
            </w:pPr>
            <w:proofErr w:type="spellStart"/>
            <w:ins w:id="1277" w:author="Dominican Sisters" w:date="2016-01-13T21:35:00Z">
              <w:r w:rsidRPr="003855A8">
                <w:rPr>
                  <w:rFonts w:ascii="Arial" w:hAnsi="Arial" w:cs="Arial"/>
                  <w:b/>
                  <w:color w:val="000000"/>
                  <w:sz w:val="20"/>
                  <w:szCs w:val="20"/>
                </w:rPr>
                <w:t>Laudat</w:t>
              </w:r>
              <w:r>
                <w:rPr>
                  <w:rFonts w:ascii="Arial" w:hAnsi="Arial" w:cs="Arial"/>
                  <w:b/>
                  <w:color w:val="000000"/>
                  <w:sz w:val="20"/>
                  <w:szCs w:val="20"/>
                </w:rPr>
                <w:t>o</w:t>
              </w:r>
              <w:proofErr w:type="spellEnd"/>
              <w:r>
                <w:rPr>
                  <w:rFonts w:ascii="Arial" w:hAnsi="Arial" w:cs="Arial"/>
                  <w:b/>
                  <w:color w:val="000000"/>
                  <w:sz w:val="20"/>
                  <w:szCs w:val="20"/>
                </w:rPr>
                <w:t xml:space="preserve"> Si Exercise:</w:t>
              </w:r>
            </w:ins>
          </w:p>
          <w:p w:rsidR="006908B4" w:rsidRDefault="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278" w:author="Dominican Sisters" w:date="2016-01-13T20:14:00Z"/>
                <w:rFonts w:ascii="Arial" w:hAnsi="Arial" w:cs="Arial"/>
                <w:color w:val="000000"/>
                <w:sz w:val="20"/>
                <w:szCs w:val="20"/>
              </w:rPr>
              <w:pPrChange w:id="1279" w:author="Dominican Sisters" w:date="2016-01-18T14:09:00Z">
                <w:pPr>
                  <w:pStyle w:val="NormalWeb"/>
                  <w:spacing w:before="0" w:beforeAutospacing="0" w:after="0" w:afterAutospacing="0"/>
                </w:pPr>
              </w:pPrChange>
            </w:pPr>
            <w:ins w:id="1280" w:author="Dominican Sisters" w:date="2016-01-13T21:35:00Z">
              <w:r>
                <w:rPr>
                  <w:rFonts w:ascii="Arial" w:hAnsi="Arial" w:cs="Arial"/>
                  <w:color w:val="000000"/>
                  <w:sz w:val="20"/>
                  <w:szCs w:val="20"/>
                </w:rPr>
                <w:t>Identify ways you can in</w:t>
              </w:r>
              <w:r w:rsidRPr="003855A8">
                <w:rPr>
                  <w:rFonts w:ascii="Arial" w:hAnsi="Arial" w:cs="Arial"/>
                  <w:color w:val="000000"/>
                  <w:sz w:val="20"/>
                  <w:szCs w:val="20"/>
                </w:rPr>
                <w:t xml:space="preserve">clude solidarity with the poor and vulnerable and </w:t>
              </w:r>
              <w:r>
                <w:rPr>
                  <w:rFonts w:ascii="Arial" w:hAnsi="Arial" w:cs="Arial"/>
                  <w:color w:val="000000"/>
                  <w:sz w:val="20"/>
                  <w:szCs w:val="20"/>
                </w:rPr>
                <w:t>the environment in the deci</w:t>
              </w:r>
              <w:r w:rsidRPr="003855A8">
                <w:rPr>
                  <w:rFonts w:ascii="Arial" w:hAnsi="Arial" w:cs="Arial"/>
                  <w:color w:val="000000"/>
                  <w:sz w:val="20"/>
                  <w:szCs w:val="20"/>
                </w:rPr>
                <w:t>sions you make with your family and your community.</w:t>
              </w:r>
            </w:ins>
          </w:p>
        </w:tc>
        <w:tc>
          <w:tcPr>
            <w:tcW w:w="2520" w:type="dxa"/>
            <w:tcPrChange w:id="1281" w:author="Dominican Sisters" w:date="2016-01-18T14:03:00Z">
              <w:tcPr>
                <w:tcW w:w="2250" w:type="dxa"/>
              </w:tcPr>
            </w:tcPrChange>
          </w:tcPr>
          <w:p w:rsidR="00154D06" w:rsidRDefault="00154D06" w:rsidP="00524E21">
            <w:pPr>
              <w:jc w:val="center"/>
              <w:rPr>
                <w:ins w:id="1282" w:author="Dominican Sisters" w:date="2016-01-13T20:14:00Z"/>
                <w:rFonts w:ascii="Arial" w:hAnsi="Arial" w:cs="Arial"/>
                <w:b/>
                <w:bCs/>
                <w:sz w:val="20"/>
                <w:szCs w:val="20"/>
                <w:vertAlign w:val="superscript"/>
              </w:rPr>
            </w:pPr>
            <w:ins w:id="1283" w:author="Dominican Sisters" w:date="2016-01-13T20:14:00Z">
              <w:r>
                <w:rPr>
                  <w:rFonts w:ascii="Arial" w:hAnsi="Arial" w:cs="Arial"/>
                  <w:b/>
                  <w:bCs/>
                  <w:sz w:val="20"/>
                  <w:szCs w:val="20"/>
                </w:rPr>
                <w:t xml:space="preserve">Due by </w:t>
              </w:r>
            </w:ins>
            <w:ins w:id="1284" w:author="Dominican Sisters" w:date="2016-01-18T14:08:00Z">
              <w:r w:rsidR="001D1DEB">
                <w:rPr>
                  <w:rFonts w:ascii="Arial" w:hAnsi="Arial" w:cs="Arial"/>
                  <w:b/>
                  <w:bCs/>
                  <w:sz w:val="20"/>
                  <w:szCs w:val="20"/>
                </w:rPr>
                <w:t>April 29</w:t>
              </w:r>
              <w:r w:rsidR="006B31CD" w:rsidRPr="006B31CD">
                <w:rPr>
                  <w:rFonts w:ascii="Arial" w:hAnsi="Arial" w:cs="Arial"/>
                  <w:b/>
                  <w:bCs/>
                  <w:sz w:val="20"/>
                  <w:szCs w:val="20"/>
                  <w:vertAlign w:val="superscript"/>
                  <w:rPrChange w:id="1285" w:author="Dominican Sisters" w:date="2016-01-18T14:08:00Z">
                    <w:rPr>
                      <w:rFonts w:ascii="Arial" w:hAnsi="Arial" w:cs="Arial"/>
                      <w:b/>
                      <w:bCs/>
                      <w:sz w:val="20"/>
                      <w:szCs w:val="20"/>
                    </w:rPr>
                  </w:rPrChange>
                </w:rPr>
                <w:t>th</w:t>
              </w:r>
              <w:r w:rsidR="001D1DEB">
                <w:rPr>
                  <w:rFonts w:ascii="Arial" w:hAnsi="Arial" w:cs="Arial"/>
                  <w:b/>
                  <w:bCs/>
                  <w:sz w:val="20"/>
                  <w:szCs w:val="20"/>
                </w:rPr>
                <w:t xml:space="preserve"> </w:t>
              </w:r>
            </w:ins>
          </w:p>
          <w:p w:rsidR="00154D06" w:rsidRDefault="00154D06" w:rsidP="00524E21">
            <w:pPr>
              <w:jc w:val="center"/>
              <w:rPr>
                <w:ins w:id="1286" w:author="Dominican Sisters" w:date="2016-01-13T20:14:00Z"/>
                <w:rFonts w:ascii="Arial" w:hAnsi="Arial" w:cs="Arial"/>
                <w:b/>
                <w:bCs/>
                <w:sz w:val="20"/>
                <w:szCs w:val="20"/>
              </w:rPr>
            </w:pPr>
          </w:p>
          <w:p w:rsidR="00154D06" w:rsidRPr="00A16DEB" w:rsidRDefault="00154D06" w:rsidP="00524E21">
            <w:pPr>
              <w:jc w:val="center"/>
              <w:rPr>
                <w:ins w:id="1287" w:author="Dominican Sisters" w:date="2016-01-13T20:14:00Z"/>
                <w:rFonts w:ascii="Arial" w:hAnsi="Arial" w:cs="Arial"/>
                <w:b/>
                <w:bCs/>
                <w:sz w:val="20"/>
                <w:szCs w:val="20"/>
                <w:u w:val="single"/>
              </w:rPr>
            </w:pPr>
            <w:ins w:id="1288" w:author="Dominican Sisters" w:date="2016-01-13T20:14:00Z">
              <w:r w:rsidRPr="00A16DEB">
                <w:rPr>
                  <w:rFonts w:ascii="Arial" w:hAnsi="Arial" w:cs="Arial"/>
                  <w:b/>
                  <w:bCs/>
                  <w:sz w:val="20"/>
                  <w:szCs w:val="20"/>
                  <w:u w:val="single"/>
                </w:rPr>
                <w:t>Readings:</w:t>
              </w:r>
            </w:ins>
          </w:p>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289" w:author="Dominican Sisters" w:date="2016-01-13T20:14:00Z"/>
                <w:rFonts w:ascii="Arial" w:hAnsi="Arial" w:cs="Arial"/>
                <w:color w:val="000000"/>
                <w:sz w:val="20"/>
                <w:szCs w:val="20"/>
              </w:rPr>
            </w:pPr>
            <w:ins w:id="1290" w:author="Dominican Sisters" w:date="2016-01-13T20:14:00Z">
              <w:r>
                <w:rPr>
                  <w:rFonts w:ascii="Arial" w:hAnsi="Arial" w:cs="Arial"/>
                  <w:color w:val="000000"/>
                  <w:sz w:val="20"/>
                  <w:szCs w:val="20"/>
                </w:rPr>
                <w:t>*</w:t>
              </w:r>
            </w:ins>
            <w:ins w:id="1291" w:author="Dominican Sisters" w:date="2016-01-18T14:08:00Z">
              <w:r w:rsidR="001D1DEB">
                <w:rPr>
                  <w:rFonts w:ascii="Arial" w:hAnsi="Arial" w:cs="Arial"/>
                  <w:color w:val="000000"/>
                  <w:sz w:val="20"/>
                  <w:szCs w:val="20"/>
                </w:rPr>
                <w:t>No assigned textbook readings</w:t>
              </w:r>
            </w:ins>
          </w:p>
          <w:p w:rsidR="00154D06" w:rsidRDefault="00154D06" w:rsidP="00524E21">
            <w:pPr>
              <w:rPr>
                <w:ins w:id="1292" w:author="Dominican Sisters" w:date="2016-01-13T20:14:00Z"/>
                <w:rFonts w:ascii="Arial" w:hAnsi="Arial" w:cs="Arial"/>
                <w:b/>
                <w:bCs/>
                <w:sz w:val="20"/>
                <w:szCs w:val="20"/>
              </w:rPr>
            </w:pPr>
          </w:p>
          <w:p w:rsidR="00154D06" w:rsidRPr="00162F92" w:rsidRDefault="00154D06" w:rsidP="00524E21">
            <w:pPr>
              <w:jc w:val="center"/>
              <w:rPr>
                <w:ins w:id="1293" w:author="Dominican Sisters" w:date="2016-01-13T20:14:00Z"/>
                <w:rFonts w:ascii="Arial" w:hAnsi="Arial" w:cs="Arial"/>
                <w:b/>
                <w:bCs/>
                <w:sz w:val="20"/>
                <w:szCs w:val="20"/>
                <w:u w:val="single"/>
              </w:rPr>
            </w:pPr>
            <w:ins w:id="1294" w:author="Dominican Sisters" w:date="2016-01-13T20:14:00Z">
              <w:r w:rsidRPr="00162F92">
                <w:rPr>
                  <w:rFonts w:ascii="Arial" w:hAnsi="Arial" w:cs="Arial"/>
                  <w:b/>
                  <w:bCs/>
                  <w:sz w:val="20"/>
                  <w:szCs w:val="20"/>
                  <w:u w:val="single"/>
                </w:rPr>
                <w:t>Student Recorders:</w:t>
              </w:r>
            </w:ins>
          </w:p>
          <w:p w:rsidR="00154D06" w:rsidRDefault="00154D06" w:rsidP="00524E21">
            <w:pPr>
              <w:rPr>
                <w:ins w:id="1295" w:author="Dominican Sisters" w:date="2016-01-18T14:09:00Z"/>
                <w:rFonts w:ascii="Arial" w:hAnsi="Arial" w:cs="Arial"/>
                <w:bCs/>
                <w:sz w:val="20"/>
                <w:szCs w:val="20"/>
              </w:rPr>
            </w:pPr>
            <w:ins w:id="1296" w:author="Dominican Sisters" w:date="2016-01-13T20:14:00Z">
              <w:r>
                <w:rPr>
                  <w:rFonts w:ascii="Arial" w:hAnsi="Arial" w:cs="Arial"/>
                  <w:bCs/>
                  <w:sz w:val="20"/>
                  <w:szCs w:val="20"/>
                </w:rPr>
                <w:t xml:space="preserve">1. To post summary of class responses to </w:t>
              </w:r>
            </w:ins>
            <w:ins w:id="1297" w:author="Dominican Sisters" w:date="2016-01-18T14:09:00Z">
              <w:r w:rsidR="001D1DEB">
                <w:rPr>
                  <w:rFonts w:ascii="Arial" w:hAnsi="Arial" w:cs="Arial"/>
                  <w:bCs/>
                  <w:sz w:val="20"/>
                  <w:szCs w:val="20"/>
                </w:rPr>
                <w:t>Opening Activity</w:t>
              </w:r>
            </w:ins>
          </w:p>
          <w:p w:rsidR="001D1DEB" w:rsidRDefault="001D1DEB" w:rsidP="00524E21">
            <w:pPr>
              <w:rPr>
                <w:ins w:id="1298" w:author="Dominican Sisters" w:date="2016-01-13T20:14:00Z"/>
                <w:rFonts w:ascii="Arial" w:hAnsi="Arial" w:cs="Arial"/>
                <w:bCs/>
                <w:sz w:val="20"/>
                <w:szCs w:val="20"/>
              </w:rPr>
            </w:pPr>
          </w:p>
          <w:p w:rsidR="00154D06" w:rsidRPr="00162F92" w:rsidRDefault="00154D06" w:rsidP="00524E21">
            <w:pPr>
              <w:jc w:val="center"/>
              <w:rPr>
                <w:ins w:id="1299" w:author="Dominican Sisters" w:date="2016-01-13T20:14:00Z"/>
                <w:rFonts w:ascii="Arial" w:hAnsi="Arial" w:cs="Arial"/>
                <w:b/>
                <w:bCs/>
                <w:sz w:val="20"/>
                <w:szCs w:val="20"/>
                <w:u w:val="single"/>
              </w:rPr>
            </w:pPr>
            <w:ins w:id="1300" w:author="Dominican Sisters" w:date="2016-01-13T20:14:00Z">
              <w:r w:rsidRPr="00162F92">
                <w:rPr>
                  <w:rFonts w:ascii="Arial" w:hAnsi="Arial" w:cs="Arial"/>
                  <w:b/>
                  <w:bCs/>
                  <w:sz w:val="20"/>
                  <w:szCs w:val="20"/>
                  <w:u w:val="single"/>
                </w:rPr>
                <w:t>Individual Students:</w:t>
              </w:r>
            </w:ins>
          </w:p>
          <w:p w:rsidR="00154D06" w:rsidRPr="004B2193" w:rsidRDefault="00154D06" w:rsidP="00524E21">
            <w:pPr>
              <w:rPr>
                <w:ins w:id="1301" w:author="Dominican Sisters" w:date="2016-01-13T20:14:00Z"/>
                <w:rFonts w:ascii="Arial" w:hAnsi="Arial" w:cs="Arial"/>
                <w:bCs/>
                <w:sz w:val="20"/>
                <w:szCs w:val="20"/>
              </w:rPr>
            </w:pPr>
            <w:ins w:id="1302" w:author="Dominican Sisters" w:date="2016-01-13T20:14:00Z">
              <w:r>
                <w:rPr>
                  <w:rFonts w:ascii="Arial" w:hAnsi="Arial" w:cs="Arial"/>
                  <w:bCs/>
                  <w:sz w:val="20"/>
                  <w:szCs w:val="20"/>
                </w:rPr>
                <w:t>1.  To post answer to questions found on Discussion Board.</w:t>
              </w:r>
            </w:ins>
          </w:p>
        </w:tc>
      </w:tr>
      <w:tr w:rsidR="00154D06" w:rsidRPr="004B2193" w:rsidTr="001D1DEB">
        <w:trPr>
          <w:ins w:id="1303" w:author="Dominican Sisters" w:date="2016-01-13T20:14:00Z"/>
        </w:trPr>
        <w:tc>
          <w:tcPr>
            <w:tcW w:w="1317" w:type="dxa"/>
            <w:tcPrChange w:id="1304" w:author="Dominican Sisters" w:date="2016-01-18T14:03:00Z">
              <w:tcPr>
                <w:tcW w:w="985" w:type="dxa"/>
              </w:tcPr>
            </w:tcPrChange>
          </w:tcPr>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305" w:author="Dominican Sisters" w:date="2016-01-13T20:14:00Z"/>
                <w:rFonts w:ascii="Arial" w:hAnsi="Arial" w:cs="Arial"/>
                <w:b/>
                <w:color w:val="000000"/>
                <w:sz w:val="20"/>
                <w:szCs w:val="20"/>
                <w:u w:val="single"/>
              </w:rPr>
            </w:pPr>
            <w:ins w:id="1306" w:author="Dominican Sisters" w:date="2016-01-13T20:14:00Z">
              <w:r w:rsidRPr="00C901B6">
                <w:rPr>
                  <w:rFonts w:ascii="Arial" w:hAnsi="Arial" w:cs="Arial"/>
                  <w:b/>
                  <w:color w:val="000000"/>
                  <w:sz w:val="20"/>
                  <w:szCs w:val="20"/>
                  <w:u w:val="single"/>
                </w:rPr>
                <w:t xml:space="preserve">Week </w:t>
              </w:r>
            </w:ins>
            <w:ins w:id="1307" w:author="Dominican Sisters" w:date="2016-01-13T21:27:00Z">
              <w:r w:rsidR="00F12AFD">
                <w:rPr>
                  <w:rFonts w:ascii="Arial" w:hAnsi="Arial" w:cs="Arial"/>
                  <w:b/>
                  <w:color w:val="000000"/>
                  <w:sz w:val="20"/>
                  <w:szCs w:val="20"/>
                  <w:u w:val="single"/>
                </w:rPr>
                <w:t>15</w:t>
              </w:r>
            </w:ins>
          </w:p>
          <w:p w:rsidR="00154D06" w:rsidRPr="00EF185A" w:rsidRDefault="00F12AF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308" w:author="Dominican Sisters" w:date="2016-01-13T20:14:00Z"/>
                <w:rFonts w:ascii="Arial" w:hAnsi="Arial" w:cs="Arial"/>
                <w:b/>
                <w:color w:val="000000"/>
                <w:sz w:val="20"/>
                <w:szCs w:val="20"/>
              </w:rPr>
            </w:pPr>
            <w:ins w:id="1309" w:author="Dominican Sisters" w:date="2016-01-13T21:27:00Z">
              <w:r>
                <w:rPr>
                  <w:rFonts w:ascii="Arial" w:hAnsi="Arial" w:cs="Arial"/>
                  <w:b/>
                  <w:color w:val="000000"/>
                  <w:sz w:val="20"/>
                  <w:szCs w:val="20"/>
                </w:rPr>
                <w:t>May 1-7</w:t>
              </w:r>
            </w:ins>
          </w:p>
          <w:p w:rsidR="00154D06" w:rsidRPr="004B2193" w:rsidRDefault="00154D06" w:rsidP="00524E21">
            <w:pPr>
              <w:pStyle w:val="NormalWeb"/>
              <w:spacing w:before="0" w:beforeAutospacing="0" w:after="0" w:afterAutospacing="0"/>
              <w:jc w:val="center"/>
              <w:rPr>
                <w:ins w:id="1310" w:author="Dominican Sisters" w:date="2016-01-13T20:14:00Z"/>
                <w:rFonts w:ascii="Arial" w:hAnsi="Arial" w:cs="Arial"/>
                <w:bCs/>
                <w:sz w:val="20"/>
                <w:szCs w:val="20"/>
              </w:rPr>
            </w:pPr>
          </w:p>
        </w:tc>
        <w:tc>
          <w:tcPr>
            <w:tcW w:w="6778" w:type="dxa"/>
            <w:tcPrChange w:id="1311" w:author="Dominican Sisters" w:date="2016-01-18T14:03:00Z">
              <w:tcPr>
                <w:tcW w:w="7200" w:type="dxa"/>
                <w:gridSpan w:val="2"/>
              </w:tcPr>
            </w:tcPrChange>
          </w:tcPr>
          <w:p w:rsidR="00154D06" w:rsidRPr="00162F92"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312" w:author="Dominican Sisters" w:date="2016-01-13T20:14:00Z"/>
                <w:rFonts w:ascii="Arial" w:hAnsi="Arial" w:cs="Arial"/>
                <w:b/>
                <w:color w:val="000000"/>
                <w:sz w:val="20"/>
                <w:szCs w:val="20"/>
                <w:u w:val="single"/>
              </w:rPr>
            </w:pPr>
            <w:ins w:id="1313" w:author="Dominican Sisters" w:date="2016-01-13T20:14:00Z">
              <w:r w:rsidRPr="00162F92">
                <w:rPr>
                  <w:rFonts w:ascii="Arial" w:hAnsi="Arial" w:cs="Arial"/>
                  <w:b/>
                  <w:color w:val="000000"/>
                  <w:sz w:val="20"/>
                  <w:szCs w:val="20"/>
                  <w:u w:val="single"/>
                </w:rPr>
                <w:t>Theme:</w:t>
              </w:r>
            </w:ins>
          </w:p>
          <w:p w:rsidR="00F12AFD" w:rsidRDefault="00F12AF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314" w:author="Dominican Sisters" w:date="2016-01-13T21:36:00Z"/>
                <w:rFonts w:ascii="Arial" w:hAnsi="Arial" w:cs="Arial"/>
                <w:b/>
                <w:color w:val="000000"/>
                <w:sz w:val="20"/>
                <w:szCs w:val="20"/>
              </w:rPr>
            </w:pPr>
            <w:ins w:id="1315" w:author="Dominican Sisters" w:date="2016-01-13T21:36:00Z">
              <w:r w:rsidRPr="00001F5A">
                <w:rPr>
                  <w:rFonts w:ascii="Arial" w:hAnsi="Arial" w:cs="Arial"/>
                  <w:b/>
                  <w:color w:val="000000"/>
                  <w:sz w:val="20"/>
                  <w:szCs w:val="20"/>
                </w:rPr>
                <w:t xml:space="preserve">What have we learned about Moral Dimensions </w:t>
              </w:r>
            </w:ins>
          </w:p>
          <w:p w:rsidR="00154D06" w:rsidRPr="00C901B6" w:rsidRDefault="00F12AFD"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316" w:author="Dominican Sisters" w:date="2016-01-13T20:14:00Z"/>
                <w:rFonts w:ascii="Arial" w:hAnsi="Arial" w:cs="Arial"/>
                <w:b/>
                <w:color w:val="000000"/>
                <w:sz w:val="20"/>
                <w:szCs w:val="20"/>
              </w:rPr>
            </w:pPr>
            <w:proofErr w:type="gramStart"/>
            <w:ins w:id="1317" w:author="Dominican Sisters" w:date="2016-01-13T21:36:00Z">
              <w:r w:rsidRPr="00001F5A">
                <w:rPr>
                  <w:rFonts w:ascii="Arial" w:hAnsi="Arial" w:cs="Arial"/>
                  <w:b/>
                  <w:color w:val="000000"/>
                  <w:sz w:val="20"/>
                  <w:szCs w:val="20"/>
                </w:rPr>
                <w:t>of</w:t>
              </w:r>
              <w:proofErr w:type="gramEnd"/>
              <w:r w:rsidRPr="00001F5A">
                <w:rPr>
                  <w:rFonts w:ascii="Arial" w:hAnsi="Arial" w:cs="Arial"/>
                  <w:b/>
                  <w:color w:val="000000"/>
                  <w:sz w:val="20"/>
                  <w:szCs w:val="20"/>
                </w:rPr>
                <w:t xml:space="preserve"> Environmental Issues?</w:t>
              </w:r>
            </w:ins>
          </w:p>
          <w:p w:rsidR="00154D0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318" w:author="Dominican Sisters" w:date="2016-01-13T20:14:00Z"/>
                <w:rFonts w:ascii="Arial" w:hAnsi="Arial" w:cs="Arial"/>
                <w:color w:val="000000"/>
                <w:sz w:val="20"/>
                <w:szCs w:val="20"/>
              </w:rPr>
            </w:pPr>
            <w:ins w:id="1319" w:author="Dominican Sisters" w:date="2016-01-13T20:14:00Z">
              <w:r w:rsidRPr="00C901B6">
                <w:rPr>
                  <w:rFonts w:ascii="Arial" w:hAnsi="Arial" w:cs="Arial"/>
                  <w:color w:val="000000"/>
                  <w:sz w:val="20"/>
                  <w:szCs w:val="20"/>
                </w:rPr>
                <w:t>A look into the historical and cultures</w:t>
              </w:r>
            </w:ins>
          </w:p>
          <w:p w:rsidR="00154D06" w:rsidRPr="00642155"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320" w:author="Dominican Sisters" w:date="2016-01-13T20:14:00Z"/>
                <w:rFonts w:ascii="Arial" w:hAnsi="Arial" w:cs="Arial"/>
                <w:b/>
                <w:color w:val="000000"/>
                <w:sz w:val="20"/>
                <w:szCs w:val="20"/>
                <w:u w:val="single"/>
              </w:rPr>
            </w:pPr>
            <w:ins w:id="1321" w:author="Dominican Sisters" w:date="2016-01-13T20:14:00Z">
              <w:r w:rsidRPr="00642155">
                <w:rPr>
                  <w:rFonts w:ascii="Arial" w:hAnsi="Arial" w:cs="Arial"/>
                  <w:b/>
                  <w:color w:val="000000"/>
                  <w:sz w:val="20"/>
                  <w:szCs w:val="20"/>
                  <w:u w:val="single"/>
                </w:rPr>
                <w:t>Opening Activity:</w:t>
              </w:r>
            </w:ins>
          </w:p>
          <w:p w:rsidR="00154D06" w:rsidRPr="00642155" w:rsidRDefault="001D1DEB"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322" w:author="Dominican Sisters" w:date="2016-01-13T20:14:00Z"/>
                <w:rFonts w:ascii="Arial" w:hAnsi="Arial" w:cs="Arial"/>
                <w:color w:val="000000"/>
                <w:sz w:val="20"/>
                <w:szCs w:val="20"/>
              </w:rPr>
            </w:pPr>
            <w:ins w:id="1323" w:author="Dominican Sisters" w:date="2016-01-13T20:14:00Z">
              <w:r>
                <w:rPr>
                  <w:rFonts w:ascii="Arial" w:hAnsi="Arial" w:cs="Arial"/>
                  <w:color w:val="000000"/>
                  <w:sz w:val="20"/>
                  <w:szCs w:val="20"/>
                </w:rPr>
                <w:t>1.</w:t>
              </w:r>
              <w:r w:rsidR="00154D06">
                <w:rPr>
                  <w:rFonts w:ascii="Arial" w:hAnsi="Arial" w:cs="Arial"/>
                  <w:color w:val="000000"/>
                  <w:sz w:val="20"/>
                  <w:szCs w:val="20"/>
                </w:rPr>
                <w:t>See instructions under “Opening Activity</w:t>
              </w:r>
            </w:ins>
            <w:ins w:id="1324" w:author="Dominican Sisters" w:date="2016-01-18T14:10:00Z">
              <w:r>
                <w:rPr>
                  <w:rFonts w:ascii="Arial" w:hAnsi="Arial" w:cs="Arial"/>
                  <w:color w:val="000000"/>
                  <w:sz w:val="20"/>
                  <w:szCs w:val="20"/>
                </w:rPr>
                <w:t>,</w:t>
              </w:r>
            </w:ins>
            <w:ins w:id="1325" w:author="Dominican Sisters" w:date="2016-01-13T20:14:00Z">
              <w:r>
                <w:rPr>
                  <w:rFonts w:ascii="Arial" w:hAnsi="Arial" w:cs="Arial"/>
                  <w:color w:val="000000"/>
                  <w:sz w:val="20"/>
                  <w:szCs w:val="20"/>
                </w:rPr>
                <w:t xml:space="preserve">” </w:t>
              </w:r>
              <w:r w:rsidR="00154D06">
                <w:rPr>
                  <w:rFonts w:ascii="Arial" w:hAnsi="Arial" w:cs="Arial"/>
                  <w:color w:val="000000"/>
                  <w:sz w:val="20"/>
                  <w:szCs w:val="20"/>
                </w:rPr>
                <w:t xml:space="preserve">Week </w:t>
              </w:r>
            </w:ins>
            <w:ins w:id="1326" w:author="Dominican Sisters" w:date="2016-01-18T13:29:00Z">
              <w:r w:rsidR="00DC2A9D">
                <w:rPr>
                  <w:rFonts w:ascii="Arial" w:hAnsi="Arial" w:cs="Arial"/>
                  <w:color w:val="000000"/>
                  <w:sz w:val="20"/>
                  <w:szCs w:val="20"/>
                </w:rPr>
                <w:t>15</w:t>
              </w:r>
            </w:ins>
            <w:ins w:id="1327" w:author="Dominican Sisters" w:date="2016-01-13T20:14:00Z">
              <w:r>
                <w:rPr>
                  <w:rFonts w:ascii="Arial" w:hAnsi="Arial" w:cs="Arial"/>
                  <w:color w:val="000000"/>
                  <w:sz w:val="20"/>
                  <w:szCs w:val="20"/>
                </w:rPr>
                <w:t xml:space="preserve"> Course Home page</w:t>
              </w:r>
            </w:ins>
          </w:p>
          <w:p w:rsidR="00154D06" w:rsidRPr="001C74DD" w:rsidRDefault="00154D06" w:rsidP="00524E21">
            <w:pPr>
              <w:jc w:val="center"/>
              <w:rPr>
                <w:ins w:id="1328" w:author="Dominican Sisters" w:date="2016-01-13T20:14:00Z"/>
                <w:rFonts w:ascii="Arial" w:hAnsi="Arial" w:cs="Arial"/>
                <w:b/>
                <w:sz w:val="20"/>
                <w:szCs w:val="20"/>
                <w:u w:val="single"/>
              </w:rPr>
            </w:pPr>
            <w:ins w:id="1329" w:author="Dominican Sisters" w:date="2016-01-13T20:14:00Z">
              <w:r w:rsidRPr="001C74DD">
                <w:rPr>
                  <w:rFonts w:ascii="Arial" w:hAnsi="Arial" w:cs="Arial"/>
                  <w:b/>
                  <w:sz w:val="20"/>
                  <w:szCs w:val="20"/>
                  <w:u w:val="single"/>
                </w:rPr>
                <w:t>Readings:</w:t>
              </w:r>
            </w:ins>
          </w:p>
          <w:p w:rsidR="00154D06" w:rsidRPr="00DC4313" w:rsidRDefault="00154D06" w:rsidP="00524E21">
            <w:pPr>
              <w:rPr>
                <w:ins w:id="1330" w:author="Dominican Sisters" w:date="2016-01-13T20:14:00Z"/>
                <w:rFonts w:ascii="Arial" w:hAnsi="Arial" w:cs="Arial"/>
                <w:sz w:val="20"/>
                <w:szCs w:val="20"/>
              </w:rPr>
            </w:pPr>
            <w:ins w:id="1331" w:author="Dominican Sisters" w:date="2016-01-13T20:14:00Z">
              <w:r w:rsidRPr="00DC4313">
                <w:rPr>
                  <w:rFonts w:ascii="Arial" w:hAnsi="Arial" w:cs="Arial"/>
                  <w:sz w:val="20"/>
                  <w:szCs w:val="20"/>
                </w:rPr>
                <w:t xml:space="preserve">1. </w:t>
              </w:r>
              <w:r>
                <w:rPr>
                  <w:rFonts w:ascii="Arial" w:hAnsi="Arial" w:cs="Arial"/>
                  <w:sz w:val="20"/>
                  <w:szCs w:val="20"/>
                </w:rPr>
                <w:t xml:space="preserve">See those found under “Week </w:t>
              </w:r>
            </w:ins>
            <w:ins w:id="1332" w:author="Dominican Sisters" w:date="2016-01-18T13:29:00Z">
              <w:r w:rsidR="00DC2A9D">
                <w:rPr>
                  <w:rFonts w:ascii="Arial" w:hAnsi="Arial" w:cs="Arial"/>
                  <w:sz w:val="20"/>
                  <w:szCs w:val="20"/>
                </w:rPr>
                <w:t>15</w:t>
              </w:r>
            </w:ins>
            <w:ins w:id="1333" w:author="Dominican Sisters" w:date="2016-01-13T20:14:00Z">
              <w:r>
                <w:rPr>
                  <w:rFonts w:ascii="Arial" w:hAnsi="Arial" w:cs="Arial"/>
                  <w:sz w:val="20"/>
                  <w:szCs w:val="20"/>
                </w:rPr>
                <w:t xml:space="preserve">”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ins>
          </w:p>
          <w:p w:rsidR="00154D06" w:rsidRPr="001C74DD" w:rsidRDefault="00154D06" w:rsidP="00524E21">
            <w:pPr>
              <w:jc w:val="center"/>
              <w:rPr>
                <w:ins w:id="1334" w:author="Dominican Sisters" w:date="2016-01-13T20:14:00Z"/>
                <w:rFonts w:ascii="Arial" w:hAnsi="Arial" w:cs="Arial"/>
                <w:b/>
                <w:sz w:val="20"/>
                <w:szCs w:val="20"/>
                <w:u w:val="single"/>
              </w:rPr>
            </w:pPr>
            <w:ins w:id="1335" w:author="Dominican Sisters" w:date="2016-01-13T20:14:00Z">
              <w:r w:rsidRPr="001C74DD">
                <w:rPr>
                  <w:rFonts w:ascii="Arial" w:hAnsi="Arial" w:cs="Arial"/>
                  <w:b/>
                  <w:sz w:val="20"/>
                  <w:szCs w:val="20"/>
                  <w:u w:val="single"/>
                </w:rPr>
                <w:t>Class Content:</w:t>
              </w:r>
            </w:ins>
          </w:p>
          <w:p w:rsidR="00154D06" w:rsidRDefault="00154D06" w:rsidP="00524E21">
            <w:pPr>
              <w:rPr>
                <w:ins w:id="1336" w:author="Dominican Sisters" w:date="2016-01-13T20:14:00Z"/>
                <w:rFonts w:ascii="Arial" w:hAnsi="Arial" w:cs="Arial"/>
                <w:b/>
                <w:sz w:val="20"/>
                <w:szCs w:val="20"/>
              </w:rPr>
            </w:pPr>
            <w:ins w:id="1337" w:author="Dominican Sisters" w:date="2016-01-13T20:14:00Z">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ins>
          </w:p>
          <w:p w:rsidR="00F12AFD" w:rsidRPr="00F23E34" w:rsidRDefault="00F12AFD" w:rsidP="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338" w:author="Dominican Sisters" w:date="2016-01-13T21:36:00Z"/>
                <w:rFonts w:ascii="Arial" w:hAnsi="Arial" w:cs="Arial"/>
                <w:color w:val="000000"/>
                <w:sz w:val="20"/>
                <w:szCs w:val="20"/>
              </w:rPr>
            </w:pPr>
            <w:ins w:id="1339" w:author="Dominican Sisters" w:date="2016-01-13T21:36:00Z">
              <w:r w:rsidRPr="00F23E34">
                <w:rPr>
                  <w:rFonts w:ascii="Arial" w:hAnsi="Arial" w:cs="Arial"/>
                  <w:color w:val="000000"/>
                  <w:sz w:val="20"/>
                  <w:szCs w:val="20"/>
                </w:rPr>
                <w:t xml:space="preserve">a.  </w:t>
              </w:r>
              <w:r w:rsidRPr="00F23E34">
                <w:rPr>
                  <w:rFonts w:ascii="Arial" w:hAnsi="Arial" w:cs="Arial"/>
                  <w:i/>
                  <w:color w:val="000000"/>
                  <w:sz w:val="20"/>
                  <w:szCs w:val="20"/>
                </w:rPr>
                <w:t>Opening Reflection</w:t>
              </w:r>
              <w:r w:rsidRPr="00F23E34">
                <w:rPr>
                  <w:rFonts w:ascii="Arial" w:hAnsi="Arial" w:cs="Arial"/>
                  <w:color w:val="000000"/>
                  <w:sz w:val="20"/>
                  <w:szCs w:val="20"/>
                </w:rPr>
                <w:t>: Small Things with Great Love</w:t>
              </w:r>
            </w:ins>
          </w:p>
          <w:p w:rsidR="00F12AFD" w:rsidRPr="00F23E34" w:rsidRDefault="00F12AFD" w:rsidP="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340" w:author="Dominican Sisters" w:date="2016-01-13T21:36:00Z"/>
                <w:rFonts w:ascii="Arial" w:hAnsi="Arial" w:cs="Arial"/>
                <w:color w:val="000000"/>
                <w:sz w:val="20"/>
                <w:szCs w:val="20"/>
              </w:rPr>
            </w:pPr>
            <w:ins w:id="1341" w:author="Dominican Sisters" w:date="2016-01-13T21:36:00Z">
              <w:r w:rsidRPr="00F23E34">
                <w:rPr>
                  <w:rFonts w:ascii="Arial" w:hAnsi="Arial" w:cs="Arial"/>
                  <w:color w:val="000000"/>
                  <w:sz w:val="20"/>
                  <w:szCs w:val="20"/>
                </w:rPr>
                <w:t>b.  Green Ninja</w:t>
              </w:r>
            </w:ins>
          </w:p>
          <w:p w:rsidR="006908B4" w:rsidRDefault="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342" w:author="Dominican Sisters" w:date="2016-01-13T21:36:00Z"/>
                <w:rFonts w:ascii="Arial" w:hAnsi="Arial" w:cs="Arial"/>
                <w:color w:val="000000"/>
                <w:sz w:val="20"/>
                <w:szCs w:val="20"/>
              </w:rPr>
              <w:pPrChange w:id="1343" w:author="Dominican Sisters" w:date="2016-01-13T21:36:00Z">
                <w:pPr>
                  <w:widowControl/>
                  <w:autoSpaceDE/>
                  <w:autoSpaceDN/>
                  <w:adjustRightInd/>
                  <w:jc w:val="center"/>
                </w:pPr>
              </w:pPrChange>
            </w:pPr>
            <w:ins w:id="1344" w:author="Dominican Sisters" w:date="2016-01-13T21:36:00Z">
              <w:r>
                <w:rPr>
                  <w:rFonts w:ascii="Arial" w:hAnsi="Arial" w:cs="Arial"/>
                  <w:color w:val="000000"/>
                  <w:sz w:val="20"/>
                  <w:szCs w:val="20"/>
                </w:rPr>
                <w:t>c.  Junk</w:t>
              </w:r>
            </w:ins>
          </w:p>
          <w:p w:rsidR="006908B4" w:rsidRDefault="00F12AF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345" w:author="Dominican Sisters" w:date="2016-01-13T21:36:00Z"/>
                <w:rFonts w:ascii="Arial" w:eastAsia="Calibri" w:hAnsi="Arial" w:cs="Arial"/>
                <w:b/>
                <w:sz w:val="20"/>
                <w:szCs w:val="20"/>
                <w:u w:val="single"/>
              </w:rPr>
              <w:pPrChange w:id="1346" w:author="Dominican Sisters" w:date="2016-01-13T21:36:00Z">
                <w:pPr>
                  <w:widowControl/>
                  <w:autoSpaceDE/>
                  <w:autoSpaceDN/>
                  <w:adjustRightInd/>
                  <w:jc w:val="center"/>
                </w:pPr>
              </w:pPrChange>
            </w:pPr>
            <w:ins w:id="1347" w:author="Dominican Sisters" w:date="2016-01-13T21:36:00Z">
              <w:r w:rsidRPr="00F23E34">
                <w:rPr>
                  <w:rFonts w:ascii="Arial" w:hAnsi="Arial" w:cs="Arial"/>
                  <w:color w:val="000000"/>
                  <w:sz w:val="20"/>
                  <w:szCs w:val="20"/>
                </w:rPr>
                <w:t xml:space="preserve">d.  </w:t>
              </w:r>
              <w:proofErr w:type="spellStart"/>
              <w:r w:rsidRPr="00F23E34">
                <w:rPr>
                  <w:rFonts w:ascii="Arial" w:hAnsi="Arial" w:cs="Arial"/>
                  <w:color w:val="000000"/>
                  <w:sz w:val="20"/>
                  <w:szCs w:val="20"/>
                </w:rPr>
                <w:t>Kapu</w:t>
              </w:r>
              <w:proofErr w:type="spellEnd"/>
              <w:r w:rsidRPr="00F23E34">
                <w:rPr>
                  <w:rFonts w:ascii="Arial" w:hAnsi="Arial" w:cs="Arial"/>
                  <w:color w:val="000000"/>
                  <w:sz w:val="20"/>
                  <w:szCs w:val="20"/>
                </w:rPr>
                <w:t xml:space="preserve"> Aloha</w:t>
              </w:r>
              <w:r w:rsidRPr="001C74DD">
                <w:rPr>
                  <w:rFonts w:ascii="Arial" w:eastAsia="Calibri" w:hAnsi="Arial" w:cs="Arial"/>
                  <w:b/>
                  <w:sz w:val="20"/>
                  <w:szCs w:val="20"/>
                  <w:u w:val="single"/>
                </w:rPr>
                <w:t xml:space="preserve"> </w:t>
              </w:r>
            </w:ins>
          </w:p>
          <w:p w:rsidR="006908B4" w:rsidRDefault="00154D0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ns w:id="1348" w:author="Dominican Sisters" w:date="2016-01-13T20:14:00Z"/>
                <w:rFonts w:ascii="Arial" w:hAnsi="Arial" w:cs="Arial"/>
                <w:color w:val="000000"/>
                <w:sz w:val="20"/>
                <w:szCs w:val="20"/>
                <w:rPrChange w:id="1349" w:author="Dominican Sisters" w:date="2016-01-13T21:36:00Z">
                  <w:rPr>
                    <w:ins w:id="1350" w:author="Dominican Sisters" w:date="2016-01-13T20:14:00Z"/>
                    <w:rFonts w:ascii="Arial" w:eastAsia="Calibri" w:hAnsi="Arial" w:cs="Arial"/>
                    <w:b/>
                    <w:sz w:val="20"/>
                    <w:szCs w:val="20"/>
                    <w:u w:val="single"/>
                  </w:rPr>
                </w:rPrChange>
              </w:rPr>
              <w:pPrChange w:id="1351" w:author="Dominican Sisters" w:date="2016-01-13T21:36:00Z">
                <w:pPr>
                  <w:widowControl/>
                  <w:autoSpaceDE/>
                  <w:autoSpaceDN/>
                  <w:adjustRightInd/>
                  <w:jc w:val="center"/>
                </w:pPr>
              </w:pPrChange>
            </w:pPr>
            <w:ins w:id="1352" w:author="Dominican Sisters" w:date="2016-01-13T20:14:00Z">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ins>
          </w:p>
          <w:p w:rsidR="006908B4" w:rsidRDefault="00154D06">
            <w:pPr>
              <w:widowControl/>
              <w:autoSpaceDE/>
              <w:autoSpaceDN/>
              <w:adjustRightInd/>
              <w:rPr>
                <w:ins w:id="1353" w:author="Dominican Sisters" w:date="2016-01-13T20:14:00Z"/>
                <w:rFonts w:ascii="Arial" w:eastAsia="Calibri" w:hAnsi="Arial" w:cs="Arial"/>
                <w:sz w:val="20"/>
                <w:szCs w:val="20"/>
                <w:rPrChange w:id="1354" w:author="Dominican Sisters" w:date="2016-01-18T14:10:00Z">
                  <w:rPr>
                    <w:ins w:id="1355" w:author="Dominican Sisters" w:date="2016-01-13T20:14:00Z"/>
                    <w:rFonts w:ascii="Arial" w:hAnsi="Arial" w:cs="Arial"/>
                    <w:color w:val="000000"/>
                    <w:sz w:val="20"/>
                    <w:szCs w:val="20"/>
                  </w:rPr>
                </w:rPrChange>
              </w:rPr>
              <w:pPrChange w:id="1356" w:author="Dominican Sisters" w:date="2016-01-18T14:10: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pPr>
              </w:pPrChange>
            </w:pPr>
            <w:proofErr w:type="gramStart"/>
            <w:ins w:id="1357" w:author="Dominican Sisters" w:date="2016-01-13T20:14:00Z">
              <w:r>
                <w:rPr>
                  <w:rFonts w:ascii="Arial" w:eastAsia="Calibri" w:hAnsi="Arial" w:cs="Arial"/>
                  <w:sz w:val="20"/>
                  <w:szCs w:val="20"/>
                </w:rPr>
                <w:lastRenderedPageBreak/>
                <w:t>1  Open</w:t>
              </w:r>
              <w:proofErr w:type="gramEnd"/>
              <w:r>
                <w:rPr>
                  <w:rFonts w:ascii="Arial" w:eastAsia="Calibri" w:hAnsi="Arial" w:cs="Arial"/>
                  <w:sz w:val="20"/>
                  <w:szCs w:val="20"/>
                </w:rPr>
                <w:t xml:space="preserve"> to “Week </w:t>
              </w:r>
            </w:ins>
            <w:ins w:id="1358" w:author="Dominican Sisters" w:date="2016-01-18T14:10:00Z">
              <w:r w:rsidR="001D1DEB">
                <w:rPr>
                  <w:rFonts w:ascii="Arial" w:eastAsia="Calibri" w:hAnsi="Arial" w:cs="Arial"/>
                  <w:sz w:val="20"/>
                  <w:szCs w:val="20"/>
                </w:rPr>
                <w:t>15</w:t>
              </w:r>
            </w:ins>
            <w:ins w:id="1359" w:author="Dominican Sisters" w:date="2016-01-13T20:14:00Z">
              <w:r>
                <w:rPr>
                  <w:rFonts w:ascii="Arial" w:eastAsia="Calibri" w:hAnsi="Arial" w:cs="Arial"/>
                  <w:sz w:val="20"/>
                  <w:szCs w:val="20"/>
                </w:rPr>
                <w:t xml:space="preserve">: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w:t>
              </w:r>
              <w:r w:rsidR="001D1DEB">
                <w:rPr>
                  <w:rFonts w:ascii="Arial" w:eastAsia="Calibri" w:hAnsi="Arial" w:cs="Arial"/>
                  <w:sz w:val="20"/>
                  <w:szCs w:val="20"/>
                </w:rPr>
                <w:t>cuss the questions on the page.</w:t>
              </w:r>
            </w:ins>
          </w:p>
          <w:p w:rsidR="00154D06" w:rsidRPr="004B2193" w:rsidRDefault="001D1DEB" w:rsidP="00524E21">
            <w:pPr>
              <w:pStyle w:val="NormalWeb"/>
              <w:spacing w:before="0" w:beforeAutospacing="0" w:after="0" w:afterAutospacing="0"/>
              <w:rPr>
                <w:ins w:id="1360" w:author="Dominican Sisters" w:date="2016-01-13T20:14:00Z"/>
                <w:rFonts w:ascii="Arial" w:hAnsi="Arial" w:cs="Arial"/>
                <w:bCs/>
                <w:sz w:val="20"/>
                <w:szCs w:val="20"/>
              </w:rPr>
            </w:pPr>
            <w:ins w:id="1361" w:author="Dominican Sisters" w:date="2016-01-18T14:11:00Z">
              <w:r>
                <w:rPr>
                  <w:rFonts w:ascii="Arial" w:hAnsi="Arial" w:cs="Arial"/>
                  <w:bCs/>
                  <w:sz w:val="20"/>
                  <w:szCs w:val="20"/>
                </w:rPr>
                <w:t>2. Review for Final Exam</w:t>
              </w:r>
            </w:ins>
          </w:p>
        </w:tc>
        <w:tc>
          <w:tcPr>
            <w:tcW w:w="2520" w:type="dxa"/>
            <w:tcPrChange w:id="1362" w:author="Dominican Sisters" w:date="2016-01-18T14:03:00Z">
              <w:tcPr>
                <w:tcW w:w="2250" w:type="dxa"/>
              </w:tcPr>
            </w:tcPrChange>
          </w:tcPr>
          <w:p w:rsidR="00154D06" w:rsidRDefault="00154D06" w:rsidP="00524E21">
            <w:pPr>
              <w:jc w:val="center"/>
              <w:rPr>
                <w:ins w:id="1363" w:author="Dominican Sisters" w:date="2016-01-13T20:14:00Z"/>
                <w:rFonts w:ascii="Arial" w:hAnsi="Arial" w:cs="Arial"/>
                <w:b/>
                <w:bCs/>
                <w:sz w:val="20"/>
                <w:szCs w:val="20"/>
                <w:vertAlign w:val="superscript"/>
              </w:rPr>
            </w:pPr>
            <w:ins w:id="1364" w:author="Dominican Sisters" w:date="2016-01-13T20:14:00Z">
              <w:r>
                <w:rPr>
                  <w:rFonts w:ascii="Arial" w:hAnsi="Arial" w:cs="Arial"/>
                  <w:b/>
                  <w:bCs/>
                  <w:sz w:val="20"/>
                  <w:szCs w:val="20"/>
                </w:rPr>
                <w:lastRenderedPageBreak/>
                <w:t xml:space="preserve">Due by </w:t>
              </w:r>
            </w:ins>
            <w:ins w:id="1365" w:author="Dominican Sisters" w:date="2016-01-13T21:37:00Z">
              <w:r w:rsidR="00F12AFD">
                <w:rPr>
                  <w:rFonts w:ascii="Arial" w:hAnsi="Arial" w:cs="Arial"/>
                  <w:b/>
                  <w:bCs/>
                  <w:sz w:val="20"/>
                  <w:szCs w:val="20"/>
                </w:rPr>
                <w:t>May 6</w:t>
              </w:r>
              <w:r w:rsidR="006B31CD" w:rsidRPr="006B31CD">
                <w:rPr>
                  <w:rFonts w:ascii="Arial" w:hAnsi="Arial" w:cs="Arial"/>
                  <w:b/>
                  <w:bCs/>
                  <w:sz w:val="20"/>
                  <w:szCs w:val="20"/>
                  <w:vertAlign w:val="superscript"/>
                  <w:rPrChange w:id="1366" w:author="Dominican Sisters" w:date="2016-01-13T21:37:00Z">
                    <w:rPr>
                      <w:rFonts w:ascii="Arial" w:hAnsi="Arial" w:cs="Arial"/>
                      <w:b/>
                      <w:bCs/>
                      <w:sz w:val="20"/>
                      <w:szCs w:val="20"/>
                    </w:rPr>
                  </w:rPrChange>
                </w:rPr>
                <w:t>th</w:t>
              </w:r>
              <w:r w:rsidR="00F12AFD">
                <w:rPr>
                  <w:rFonts w:ascii="Arial" w:hAnsi="Arial" w:cs="Arial"/>
                  <w:b/>
                  <w:bCs/>
                  <w:sz w:val="20"/>
                  <w:szCs w:val="20"/>
                </w:rPr>
                <w:t xml:space="preserve"> </w:t>
              </w:r>
            </w:ins>
          </w:p>
          <w:p w:rsidR="00154D06" w:rsidRDefault="00154D06" w:rsidP="00524E21">
            <w:pPr>
              <w:jc w:val="center"/>
              <w:rPr>
                <w:ins w:id="1367" w:author="Dominican Sisters" w:date="2016-01-13T20:14:00Z"/>
                <w:rFonts w:ascii="Arial" w:hAnsi="Arial" w:cs="Arial"/>
                <w:b/>
                <w:bCs/>
                <w:sz w:val="20"/>
                <w:szCs w:val="20"/>
              </w:rPr>
            </w:pPr>
          </w:p>
          <w:p w:rsidR="00154D06" w:rsidRPr="00A16DEB" w:rsidRDefault="00154D06" w:rsidP="00524E21">
            <w:pPr>
              <w:jc w:val="center"/>
              <w:rPr>
                <w:ins w:id="1368" w:author="Dominican Sisters" w:date="2016-01-13T20:14:00Z"/>
                <w:rFonts w:ascii="Arial" w:hAnsi="Arial" w:cs="Arial"/>
                <w:b/>
                <w:bCs/>
                <w:sz w:val="20"/>
                <w:szCs w:val="20"/>
                <w:u w:val="single"/>
              </w:rPr>
            </w:pPr>
            <w:ins w:id="1369" w:author="Dominican Sisters" w:date="2016-01-13T20:14:00Z">
              <w:r w:rsidRPr="00A16DEB">
                <w:rPr>
                  <w:rFonts w:ascii="Arial" w:hAnsi="Arial" w:cs="Arial"/>
                  <w:b/>
                  <w:bCs/>
                  <w:sz w:val="20"/>
                  <w:szCs w:val="20"/>
                  <w:u w:val="single"/>
                </w:rPr>
                <w:t>Readings:</w:t>
              </w:r>
            </w:ins>
          </w:p>
          <w:p w:rsidR="00154D06" w:rsidRPr="00C901B6" w:rsidRDefault="00154D06" w:rsidP="00524E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370" w:author="Dominican Sisters" w:date="2016-01-13T20:14:00Z"/>
                <w:rFonts w:ascii="Arial" w:hAnsi="Arial" w:cs="Arial"/>
                <w:color w:val="000000"/>
                <w:sz w:val="20"/>
                <w:szCs w:val="20"/>
              </w:rPr>
            </w:pPr>
            <w:ins w:id="1371" w:author="Dominican Sisters" w:date="2016-01-13T20:14:00Z">
              <w:r>
                <w:rPr>
                  <w:rFonts w:ascii="Arial" w:hAnsi="Arial" w:cs="Arial"/>
                  <w:color w:val="000000"/>
                  <w:sz w:val="20"/>
                  <w:szCs w:val="20"/>
                </w:rPr>
                <w:t>*</w:t>
              </w:r>
            </w:ins>
            <w:ins w:id="1372" w:author="Dominican Sisters" w:date="2016-01-18T14:09:00Z">
              <w:r w:rsidR="001D1DEB">
                <w:rPr>
                  <w:rFonts w:ascii="Arial" w:hAnsi="Arial" w:cs="Arial"/>
                  <w:color w:val="000000"/>
                  <w:sz w:val="20"/>
                  <w:szCs w:val="20"/>
                </w:rPr>
                <w:t>No assigned textbook readings</w:t>
              </w:r>
            </w:ins>
          </w:p>
          <w:p w:rsidR="00154D06" w:rsidRDefault="00154D06" w:rsidP="00524E21">
            <w:pPr>
              <w:rPr>
                <w:ins w:id="1373" w:author="Dominican Sisters" w:date="2016-01-13T20:14:00Z"/>
                <w:rFonts w:ascii="Arial" w:hAnsi="Arial" w:cs="Arial"/>
                <w:b/>
                <w:bCs/>
                <w:sz w:val="20"/>
                <w:szCs w:val="20"/>
              </w:rPr>
            </w:pPr>
          </w:p>
          <w:p w:rsidR="00154D06" w:rsidRPr="00162F92" w:rsidRDefault="00154D06" w:rsidP="00524E21">
            <w:pPr>
              <w:jc w:val="center"/>
              <w:rPr>
                <w:ins w:id="1374" w:author="Dominican Sisters" w:date="2016-01-13T20:14:00Z"/>
                <w:rFonts w:ascii="Arial" w:hAnsi="Arial" w:cs="Arial"/>
                <w:b/>
                <w:bCs/>
                <w:sz w:val="20"/>
                <w:szCs w:val="20"/>
                <w:u w:val="single"/>
              </w:rPr>
            </w:pPr>
            <w:ins w:id="1375" w:author="Dominican Sisters" w:date="2016-01-13T20:14:00Z">
              <w:r w:rsidRPr="00162F92">
                <w:rPr>
                  <w:rFonts w:ascii="Arial" w:hAnsi="Arial" w:cs="Arial"/>
                  <w:b/>
                  <w:bCs/>
                  <w:sz w:val="20"/>
                  <w:szCs w:val="20"/>
                  <w:u w:val="single"/>
                </w:rPr>
                <w:t>Student Recorders:</w:t>
              </w:r>
            </w:ins>
          </w:p>
          <w:p w:rsidR="00154D06" w:rsidRDefault="00154D06" w:rsidP="00524E21">
            <w:pPr>
              <w:rPr>
                <w:ins w:id="1376" w:author="Dominican Sisters" w:date="2016-01-18T14:09:00Z"/>
                <w:rFonts w:ascii="Arial" w:hAnsi="Arial" w:cs="Arial"/>
                <w:bCs/>
                <w:sz w:val="20"/>
                <w:szCs w:val="20"/>
              </w:rPr>
            </w:pPr>
            <w:ins w:id="1377" w:author="Dominican Sisters" w:date="2016-01-13T20:14:00Z">
              <w:r>
                <w:rPr>
                  <w:rFonts w:ascii="Arial" w:hAnsi="Arial" w:cs="Arial"/>
                  <w:bCs/>
                  <w:sz w:val="20"/>
                  <w:szCs w:val="20"/>
                </w:rPr>
                <w:t xml:space="preserve">1. To post summary of class responses to </w:t>
              </w:r>
            </w:ins>
            <w:ins w:id="1378" w:author="Dominican Sisters" w:date="2016-01-18T14:09:00Z">
              <w:r w:rsidR="001D1DEB">
                <w:rPr>
                  <w:rFonts w:ascii="Arial" w:hAnsi="Arial" w:cs="Arial"/>
                  <w:bCs/>
                  <w:sz w:val="20"/>
                  <w:szCs w:val="20"/>
                </w:rPr>
                <w:t>Opening Activity</w:t>
              </w:r>
            </w:ins>
          </w:p>
          <w:p w:rsidR="001D1DEB" w:rsidRDefault="001D1DEB" w:rsidP="00524E21">
            <w:pPr>
              <w:rPr>
                <w:ins w:id="1379" w:author="Dominican Sisters" w:date="2016-01-13T20:14:00Z"/>
                <w:rFonts w:ascii="Arial" w:hAnsi="Arial" w:cs="Arial"/>
                <w:bCs/>
                <w:sz w:val="20"/>
                <w:szCs w:val="20"/>
              </w:rPr>
            </w:pPr>
          </w:p>
          <w:p w:rsidR="00154D06" w:rsidRPr="00162F92" w:rsidRDefault="00154D06" w:rsidP="00524E21">
            <w:pPr>
              <w:jc w:val="center"/>
              <w:rPr>
                <w:ins w:id="1380" w:author="Dominican Sisters" w:date="2016-01-13T20:14:00Z"/>
                <w:rFonts w:ascii="Arial" w:hAnsi="Arial" w:cs="Arial"/>
                <w:b/>
                <w:bCs/>
                <w:sz w:val="20"/>
                <w:szCs w:val="20"/>
                <w:u w:val="single"/>
              </w:rPr>
            </w:pPr>
            <w:ins w:id="1381" w:author="Dominican Sisters" w:date="2016-01-13T20:14:00Z">
              <w:r w:rsidRPr="00162F92">
                <w:rPr>
                  <w:rFonts w:ascii="Arial" w:hAnsi="Arial" w:cs="Arial"/>
                  <w:b/>
                  <w:bCs/>
                  <w:sz w:val="20"/>
                  <w:szCs w:val="20"/>
                  <w:u w:val="single"/>
                </w:rPr>
                <w:t>Individual Students:</w:t>
              </w:r>
            </w:ins>
          </w:p>
          <w:p w:rsidR="00154D06" w:rsidRDefault="00154D06" w:rsidP="00524E21">
            <w:pPr>
              <w:rPr>
                <w:ins w:id="1382" w:author="Dominican Sisters" w:date="2016-01-18T14:22:00Z"/>
                <w:rFonts w:ascii="Arial" w:hAnsi="Arial" w:cs="Arial"/>
                <w:bCs/>
                <w:sz w:val="20"/>
                <w:szCs w:val="20"/>
              </w:rPr>
            </w:pPr>
            <w:ins w:id="1383" w:author="Dominican Sisters" w:date="2016-01-13T20:14:00Z">
              <w:r>
                <w:rPr>
                  <w:rFonts w:ascii="Arial" w:hAnsi="Arial" w:cs="Arial"/>
                  <w:bCs/>
                  <w:sz w:val="20"/>
                  <w:szCs w:val="20"/>
                </w:rPr>
                <w:t>1.  To post answer to ques</w:t>
              </w:r>
              <w:r w:rsidR="001D1DEB">
                <w:rPr>
                  <w:rFonts w:ascii="Arial" w:hAnsi="Arial" w:cs="Arial"/>
                  <w:bCs/>
                  <w:sz w:val="20"/>
                  <w:szCs w:val="20"/>
                </w:rPr>
                <w:t>tions found on Discussion Board</w:t>
              </w:r>
            </w:ins>
          </w:p>
          <w:p w:rsidR="00326BF2" w:rsidRPr="004B2193" w:rsidRDefault="00326BF2" w:rsidP="00524E21">
            <w:pPr>
              <w:rPr>
                <w:ins w:id="1384" w:author="Dominican Sisters" w:date="2016-01-13T20:14:00Z"/>
                <w:rFonts w:ascii="Arial" w:hAnsi="Arial" w:cs="Arial"/>
                <w:bCs/>
                <w:sz w:val="20"/>
                <w:szCs w:val="20"/>
              </w:rPr>
            </w:pPr>
            <w:ins w:id="1385" w:author="Dominican Sisters" w:date="2016-01-18T14:22:00Z">
              <w:r>
                <w:rPr>
                  <w:rFonts w:ascii="Arial" w:hAnsi="Arial" w:cs="Arial"/>
                  <w:bCs/>
                  <w:sz w:val="20"/>
                  <w:szCs w:val="20"/>
                </w:rPr>
                <w:lastRenderedPageBreak/>
                <w:t>2.  Research paper due</w:t>
              </w:r>
            </w:ins>
          </w:p>
        </w:tc>
      </w:tr>
      <w:tr w:rsidR="006F50F4" w:rsidTr="001D1DEB">
        <w:tc>
          <w:tcPr>
            <w:tcW w:w="1317" w:type="dxa"/>
            <w:tcPrChange w:id="1386" w:author="Dominican Sisters" w:date="2016-01-18T14:03:00Z">
              <w:tcPr>
                <w:tcW w:w="985" w:type="dxa"/>
              </w:tcPr>
            </w:tcPrChange>
          </w:tcPr>
          <w:p w:rsidR="006F50F4" w:rsidRPr="001D1DEB" w:rsidRDefault="006B31CD" w:rsidP="00162F92">
            <w:pPr>
              <w:pStyle w:val="NormalWeb"/>
              <w:spacing w:before="0" w:beforeAutospacing="0" w:after="0" w:afterAutospacing="0"/>
              <w:jc w:val="center"/>
              <w:rPr>
                <w:rFonts w:ascii="Arial" w:hAnsi="Arial" w:cs="Arial"/>
                <w:b/>
                <w:bCs/>
                <w:sz w:val="20"/>
                <w:szCs w:val="20"/>
                <w:rPrChange w:id="1387" w:author="Dominican Sisters" w:date="2016-01-18T14:10:00Z">
                  <w:rPr>
                    <w:rFonts w:ascii="Arial" w:hAnsi="Arial" w:cs="Arial"/>
                    <w:bCs/>
                    <w:sz w:val="20"/>
                    <w:szCs w:val="20"/>
                  </w:rPr>
                </w:rPrChange>
              </w:rPr>
            </w:pPr>
            <w:ins w:id="1388" w:author="Dominican Sisters" w:date="2016-01-13T21:38:00Z">
              <w:r w:rsidRPr="006B31CD">
                <w:rPr>
                  <w:rFonts w:ascii="Arial" w:hAnsi="Arial" w:cs="Arial"/>
                  <w:b/>
                  <w:bCs/>
                  <w:sz w:val="20"/>
                  <w:szCs w:val="20"/>
                  <w:rPrChange w:id="1389" w:author="Dominican Sisters" w:date="2016-01-18T14:10:00Z">
                    <w:rPr>
                      <w:rFonts w:ascii="Arial" w:hAnsi="Arial" w:cs="Arial"/>
                      <w:bCs/>
                      <w:sz w:val="20"/>
                      <w:szCs w:val="20"/>
                    </w:rPr>
                  </w:rPrChange>
                </w:rPr>
                <w:lastRenderedPageBreak/>
                <w:t>Week 16</w:t>
              </w:r>
            </w:ins>
          </w:p>
        </w:tc>
        <w:tc>
          <w:tcPr>
            <w:tcW w:w="6778" w:type="dxa"/>
            <w:tcPrChange w:id="1390" w:author="Dominican Sisters" w:date="2016-01-18T14:03:00Z">
              <w:tcPr>
                <w:tcW w:w="7200" w:type="dxa"/>
                <w:gridSpan w:val="2"/>
              </w:tcPr>
            </w:tcPrChange>
          </w:tcPr>
          <w:p w:rsidR="006F50F4" w:rsidRPr="001D1DEB" w:rsidRDefault="006B31CD" w:rsidP="00884178">
            <w:pPr>
              <w:pStyle w:val="NormalWeb"/>
              <w:spacing w:before="0" w:beforeAutospacing="0" w:after="0" w:afterAutospacing="0"/>
              <w:rPr>
                <w:rFonts w:ascii="Arial" w:hAnsi="Arial" w:cs="Arial"/>
                <w:b/>
                <w:bCs/>
                <w:sz w:val="20"/>
                <w:szCs w:val="20"/>
                <w:rPrChange w:id="1391" w:author="Dominican Sisters" w:date="2016-01-18T14:11:00Z">
                  <w:rPr>
                    <w:rFonts w:ascii="Arial" w:hAnsi="Arial" w:cs="Arial"/>
                    <w:bCs/>
                    <w:sz w:val="20"/>
                    <w:szCs w:val="20"/>
                  </w:rPr>
                </w:rPrChange>
              </w:rPr>
            </w:pPr>
            <w:ins w:id="1392" w:author="Dominican Sisters" w:date="2016-01-13T21:38:00Z">
              <w:r w:rsidRPr="006B31CD">
                <w:rPr>
                  <w:rFonts w:ascii="Arial" w:hAnsi="Arial" w:cs="Arial"/>
                  <w:b/>
                  <w:bCs/>
                  <w:sz w:val="20"/>
                  <w:szCs w:val="20"/>
                  <w:rPrChange w:id="1393" w:author="Dominican Sisters" w:date="2016-01-18T14:11:00Z">
                    <w:rPr>
                      <w:rFonts w:ascii="Arial" w:hAnsi="Arial" w:cs="Arial"/>
                      <w:bCs/>
                      <w:sz w:val="20"/>
                      <w:szCs w:val="20"/>
                    </w:rPr>
                  </w:rPrChange>
                </w:rPr>
                <w:t>Final Exam</w:t>
              </w:r>
            </w:ins>
          </w:p>
        </w:tc>
        <w:tc>
          <w:tcPr>
            <w:tcW w:w="2520" w:type="dxa"/>
            <w:tcPrChange w:id="1394" w:author="Dominican Sisters" w:date="2016-01-18T14:03:00Z">
              <w:tcPr>
                <w:tcW w:w="2250" w:type="dxa"/>
              </w:tcPr>
            </w:tcPrChange>
          </w:tcPr>
          <w:p w:rsidR="006F50F4" w:rsidRPr="004B2193" w:rsidRDefault="006F50F4" w:rsidP="00884178">
            <w:pPr>
              <w:pStyle w:val="NormalWeb"/>
              <w:spacing w:before="0" w:beforeAutospacing="0" w:after="0" w:afterAutospacing="0"/>
              <w:rPr>
                <w:rFonts w:ascii="Arial" w:hAnsi="Arial" w:cs="Arial"/>
                <w:bCs/>
                <w:sz w:val="20"/>
                <w:szCs w:val="20"/>
              </w:rPr>
            </w:pPr>
          </w:p>
        </w:tc>
      </w:tr>
      <w:tr w:rsidR="006F50F4" w:rsidDel="00F12AFD" w:rsidTr="001D1DEB">
        <w:trPr>
          <w:del w:id="1395" w:author="Dominican Sisters" w:date="2016-01-13T21:38:00Z"/>
        </w:trPr>
        <w:tc>
          <w:tcPr>
            <w:tcW w:w="1317" w:type="dxa"/>
            <w:tcPrChange w:id="1396" w:author="Dominican Sisters" w:date="2016-01-18T14:03:00Z">
              <w:tcPr>
                <w:tcW w:w="985" w:type="dxa"/>
              </w:tcPr>
            </w:tcPrChange>
          </w:tcPr>
          <w:p w:rsidR="006F50F4" w:rsidRPr="004B2193" w:rsidDel="00F12AFD" w:rsidRDefault="006F50F4" w:rsidP="00162F92">
            <w:pPr>
              <w:pStyle w:val="NormalWeb"/>
              <w:spacing w:before="0" w:beforeAutospacing="0" w:after="0" w:afterAutospacing="0"/>
              <w:jc w:val="center"/>
              <w:rPr>
                <w:del w:id="1397" w:author="Dominican Sisters" w:date="2016-01-13T21:38:00Z"/>
                <w:rFonts w:ascii="Arial" w:hAnsi="Arial" w:cs="Arial"/>
                <w:bCs/>
                <w:sz w:val="20"/>
                <w:szCs w:val="20"/>
              </w:rPr>
            </w:pPr>
          </w:p>
        </w:tc>
        <w:tc>
          <w:tcPr>
            <w:tcW w:w="6778" w:type="dxa"/>
            <w:tcPrChange w:id="1398" w:author="Dominican Sisters" w:date="2016-01-18T14:03:00Z">
              <w:tcPr>
                <w:tcW w:w="7200" w:type="dxa"/>
                <w:gridSpan w:val="2"/>
              </w:tcPr>
            </w:tcPrChange>
          </w:tcPr>
          <w:p w:rsidR="006F50F4" w:rsidRPr="004B2193" w:rsidDel="00F12AFD" w:rsidRDefault="006F50F4" w:rsidP="00884178">
            <w:pPr>
              <w:pStyle w:val="NormalWeb"/>
              <w:spacing w:before="0" w:beforeAutospacing="0" w:after="0" w:afterAutospacing="0"/>
              <w:rPr>
                <w:del w:id="1399" w:author="Dominican Sisters" w:date="2016-01-13T21:38:00Z"/>
                <w:rFonts w:ascii="Arial" w:hAnsi="Arial" w:cs="Arial"/>
                <w:bCs/>
                <w:sz w:val="20"/>
                <w:szCs w:val="20"/>
              </w:rPr>
            </w:pPr>
          </w:p>
        </w:tc>
        <w:tc>
          <w:tcPr>
            <w:tcW w:w="2520" w:type="dxa"/>
            <w:tcPrChange w:id="1400" w:author="Dominican Sisters" w:date="2016-01-18T14:03:00Z">
              <w:tcPr>
                <w:tcW w:w="2250" w:type="dxa"/>
              </w:tcPr>
            </w:tcPrChange>
          </w:tcPr>
          <w:p w:rsidR="006F50F4" w:rsidRPr="004B2193" w:rsidDel="00F12AFD" w:rsidRDefault="006F50F4" w:rsidP="00884178">
            <w:pPr>
              <w:pStyle w:val="NormalWeb"/>
              <w:spacing w:before="0" w:beforeAutospacing="0" w:after="0" w:afterAutospacing="0"/>
              <w:rPr>
                <w:del w:id="1401" w:author="Dominican Sisters" w:date="2016-01-13T21:38:00Z"/>
                <w:rFonts w:ascii="Arial" w:hAnsi="Arial" w:cs="Arial"/>
                <w:bCs/>
                <w:sz w:val="20"/>
                <w:szCs w:val="20"/>
              </w:rPr>
            </w:pPr>
          </w:p>
        </w:tc>
      </w:tr>
      <w:tr w:rsidR="006F50F4" w:rsidDel="00F12AFD" w:rsidTr="001D1DEB">
        <w:trPr>
          <w:del w:id="1402" w:author="Dominican Sisters" w:date="2016-01-13T21:38:00Z"/>
        </w:trPr>
        <w:tc>
          <w:tcPr>
            <w:tcW w:w="1317" w:type="dxa"/>
            <w:tcPrChange w:id="1403" w:author="Dominican Sisters" w:date="2016-01-18T14:03:00Z">
              <w:tcPr>
                <w:tcW w:w="985" w:type="dxa"/>
              </w:tcPr>
            </w:tcPrChange>
          </w:tcPr>
          <w:p w:rsidR="006F50F4" w:rsidRPr="004B2193" w:rsidDel="00F12AFD" w:rsidRDefault="006F50F4" w:rsidP="00162F92">
            <w:pPr>
              <w:pStyle w:val="NormalWeb"/>
              <w:spacing w:before="0" w:beforeAutospacing="0" w:after="0" w:afterAutospacing="0"/>
              <w:jc w:val="center"/>
              <w:rPr>
                <w:del w:id="1404" w:author="Dominican Sisters" w:date="2016-01-13T21:38:00Z"/>
                <w:rFonts w:ascii="Arial" w:hAnsi="Arial" w:cs="Arial"/>
                <w:bCs/>
                <w:sz w:val="20"/>
                <w:szCs w:val="20"/>
              </w:rPr>
            </w:pPr>
          </w:p>
        </w:tc>
        <w:tc>
          <w:tcPr>
            <w:tcW w:w="6778" w:type="dxa"/>
            <w:tcPrChange w:id="1405" w:author="Dominican Sisters" w:date="2016-01-18T14:03:00Z">
              <w:tcPr>
                <w:tcW w:w="7200" w:type="dxa"/>
                <w:gridSpan w:val="2"/>
              </w:tcPr>
            </w:tcPrChange>
          </w:tcPr>
          <w:p w:rsidR="006F50F4" w:rsidRPr="004B2193" w:rsidDel="00F12AFD" w:rsidRDefault="006F50F4" w:rsidP="00884178">
            <w:pPr>
              <w:pStyle w:val="NormalWeb"/>
              <w:spacing w:before="0" w:beforeAutospacing="0" w:after="0" w:afterAutospacing="0"/>
              <w:rPr>
                <w:del w:id="1406" w:author="Dominican Sisters" w:date="2016-01-13T21:38:00Z"/>
                <w:rFonts w:ascii="Arial" w:hAnsi="Arial" w:cs="Arial"/>
                <w:bCs/>
                <w:sz w:val="20"/>
                <w:szCs w:val="20"/>
              </w:rPr>
            </w:pPr>
          </w:p>
        </w:tc>
        <w:tc>
          <w:tcPr>
            <w:tcW w:w="2520" w:type="dxa"/>
            <w:tcPrChange w:id="1407" w:author="Dominican Sisters" w:date="2016-01-18T14:03:00Z">
              <w:tcPr>
                <w:tcW w:w="2250" w:type="dxa"/>
              </w:tcPr>
            </w:tcPrChange>
          </w:tcPr>
          <w:p w:rsidR="006F50F4" w:rsidRPr="004B2193" w:rsidDel="00F12AFD" w:rsidRDefault="006F50F4" w:rsidP="00884178">
            <w:pPr>
              <w:pStyle w:val="NormalWeb"/>
              <w:spacing w:before="0" w:beforeAutospacing="0" w:after="0" w:afterAutospacing="0"/>
              <w:rPr>
                <w:del w:id="1408" w:author="Dominican Sisters" w:date="2016-01-13T21:38:00Z"/>
                <w:rFonts w:ascii="Arial" w:hAnsi="Arial" w:cs="Arial"/>
                <w:bCs/>
                <w:sz w:val="20"/>
                <w:szCs w:val="20"/>
              </w:rPr>
            </w:pPr>
          </w:p>
        </w:tc>
      </w:tr>
      <w:tr w:rsidR="006F50F4" w:rsidDel="00F12AFD" w:rsidTr="001D1DEB">
        <w:trPr>
          <w:del w:id="1409" w:author="Dominican Sisters" w:date="2016-01-13T21:38:00Z"/>
        </w:trPr>
        <w:tc>
          <w:tcPr>
            <w:tcW w:w="1317" w:type="dxa"/>
            <w:tcPrChange w:id="1410" w:author="Dominican Sisters" w:date="2016-01-18T14:03:00Z">
              <w:tcPr>
                <w:tcW w:w="985" w:type="dxa"/>
              </w:tcPr>
            </w:tcPrChange>
          </w:tcPr>
          <w:p w:rsidR="006F50F4" w:rsidRPr="004B2193" w:rsidDel="00F12AFD" w:rsidRDefault="006F50F4" w:rsidP="00162F92">
            <w:pPr>
              <w:pStyle w:val="NormalWeb"/>
              <w:spacing w:before="0" w:beforeAutospacing="0" w:after="0" w:afterAutospacing="0"/>
              <w:jc w:val="center"/>
              <w:rPr>
                <w:del w:id="1411" w:author="Dominican Sisters" w:date="2016-01-13T21:38:00Z"/>
                <w:rFonts w:ascii="Arial" w:hAnsi="Arial" w:cs="Arial"/>
                <w:bCs/>
                <w:sz w:val="20"/>
                <w:szCs w:val="20"/>
              </w:rPr>
            </w:pPr>
          </w:p>
        </w:tc>
        <w:tc>
          <w:tcPr>
            <w:tcW w:w="6778" w:type="dxa"/>
            <w:tcPrChange w:id="1412" w:author="Dominican Sisters" w:date="2016-01-18T14:03:00Z">
              <w:tcPr>
                <w:tcW w:w="7200" w:type="dxa"/>
                <w:gridSpan w:val="2"/>
              </w:tcPr>
            </w:tcPrChange>
          </w:tcPr>
          <w:p w:rsidR="006F50F4" w:rsidRPr="004B2193" w:rsidDel="00F12AFD" w:rsidRDefault="006F50F4" w:rsidP="00884178">
            <w:pPr>
              <w:pStyle w:val="NormalWeb"/>
              <w:spacing w:before="0" w:beforeAutospacing="0" w:after="0" w:afterAutospacing="0"/>
              <w:rPr>
                <w:del w:id="1413" w:author="Dominican Sisters" w:date="2016-01-13T21:38:00Z"/>
                <w:rFonts w:ascii="Arial" w:hAnsi="Arial" w:cs="Arial"/>
                <w:bCs/>
                <w:sz w:val="20"/>
                <w:szCs w:val="20"/>
              </w:rPr>
            </w:pPr>
          </w:p>
        </w:tc>
        <w:tc>
          <w:tcPr>
            <w:tcW w:w="2520" w:type="dxa"/>
            <w:tcPrChange w:id="1414" w:author="Dominican Sisters" w:date="2016-01-18T14:03:00Z">
              <w:tcPr>
                <w:tcW w:w="2250" w:type="dxa"/>
              </w:tcPr>
            </w:tcPrChange>
          </w:tcPr>
          <w:p w:rsidR="006F50F4" w:rsidRPr="004B2193" w:rsidDel="00F12AFD" w:rsidRDefault="006F50F4" w:rsidP="00884178">
            <w:pPr>
              <w:pStyle w:val="NormalWeb"/>
              <w:spacing w:before="0" w:beforeAutospacing="0" w:after="0" w:afterAutospacing="0"/>
              <w:rPr>
                <w:del w:id="1415" w:author="Dominican Sisters" w:date="2016-01-13T21:38:00Z"/>
                <w:rFonts w:ascii="Arial" w:hAnsi="Arial" w:cs="Arial"/>
                <w:bCs/>
                <w:sz w:val="20"/>
                <w:szCs w:val="20"/>
              </w:rPr>
            </w:pPr>
          </w:p>
        </w:tc>
      </w:tr>
    </w:tbl>
    <w:p w:rsidR="00597FDF" w:rsidDel="00F12AFD" w:rsidRDefault="00597FDF" w:rsidP="00884178">
      <w:pPr>
        <w:pStyle w:val="NormalWeb"/>
        <w:spacing w:before="0" w:beforeAutospacing="0" w:after="0" w:afterAutospacing="0"/>
        <w:rPr>
          <w:del w:id="1416" w:author="Dominican Sisters" w:date="2016-01-13T21:38:00Z"/>
          <w:rFonts w:ascii="Arial" w:hAnsi="Arial" w:cs="Arial"/>
          <w:bCs/>
          <w:sz w:val="22"/>
          <w:szCs w:val="22"/>
        </w:rPr>
      </w:pPr>
    </w:p>
    <w:p w:rsidR="00DC4313" w:rsidDel="00F12AFD" w:rsidRDefault="00DC4313" w:rsidP="00884178">
      <w:pPr>
        <w:pStyle w:val="NormalWeb"/>
        <w:spacing w:before="0" w:beforeAutospacing="0" w:after="0" w:afterAutospacing="0"/>
        <w:rPr>
          <w:del w:id="1417" w:author="Dominican Sisters" w:date="2016-01-13T21:38:00Z"/>
          <w:rFonts w:ascii="Arial" w:hAnsi="Arial" w:cs="Arial"/>
          <w:bCs/>
          <w:sz w:val="22"/>
          <w:szCs w:val="22"/>
        </w:rPr>
      </w:pPr>
    </w:p>
    <w:tbl>
      <w:tblPr>
        <w:tblStyle w:val="TableGrid"/>
        <w:tblpPr w:leftFromText="180" w:rightFromText="180" w:vertAnchor="text" w:horzAnchor="page" w:tblpXSpec="center" w:tblpY="-1151"/>
        <w:tblW w:w="10800" w:type="dxa"/>
        <w:jc w:val="center"/>
        <w:tblLook w:val="04A0"/>
      </w:tblPr>
      <w:tblGrid>
        <w:gridCol w:w="984"/>
        <w:gridCol w:w="3108"/>
        <w:gridCol w:w="2165"/>
        <w:gridCol w:w="4543"/>
      </w:tblGrid>
      <w:tr w:rsidR="00597FDF" w:rsidRPr="00C901B6" w:rsidDel="00F12AFD" w:rsidTr="00597FDF">
        <w:trPr>
          <w:trHeight w:val="262"/>
          <w:jc w:val="center"/>
          <w:del w:id="1418" w:author="Dominican Sisters" w:date="2016-01-13T21:38:00Z"/>
        </w:trPr>
        <w:tc>
          <w:tcPr>
            <w:tcW w:w="984" w:type="dxa"/>
            <w:shd w:val="clear" w:color="auto" w:fill="92CDDC" w:themeFill="accent5" w:themeFillTint="99"/>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19" w:author="Dominican Sisters" w:date="2016-01-13T21:38:00Z"/>
                <w:rFonts w:ascii="Arial" w:hAnsi="Arial" w:cs="Arial"/>
                <w:b/>
                <w:color w:val="000000"/>
                <w:sz w:val="20"/>
                <w:szCs w:val="20"/>
              </w:rPr>
            </w:pPr>
            <w:del w:id="1420" w:author="Dominican Sisters" w:date="2016-01-13T21:38:00Z">
              <w:r w:rsidRPr="00C901B6" w:rsidDel="00F12AFD">
                <w:rPr>
                  <w:rFonts w:ascii="Arial" w:hAnsi="Arial" w:cs="Arial"/>
                  <w:b/>
                  <w:color w:val="000000"/>
                  <w:sz w:val="20"/>
                  <w:szCs w:val="20"/>
                </w:rPr>
                <w:delText>Date:</w:delText>
              </w:r>
            </w:del>
          </w:p>
        </w:tc>
        <w:tc>
          <w:tcPr>
            <w:tcW w:w="3871" w:type="dxa"/>
            <w:shd w:val="clear" w:color="auto" w:fill="92CDDC" w:themeFill="accent5" w:themeFillTint="99"/>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21" w:author="Dominican Sisters" w:date="2016-01-13T21:38:00Z"/>
                <w:rFonts w:ascii="Arial" w:hAnsi="Arial" w:cs="Arial"/>
                <w:b/>
                <w:color w:val="000000"/>
                <w:sz w:val="20"/>
                <w:szCs w:val="20"/>
              </w:rPr>
            </w:pPr>
            <w:del w:id="1422" w:author="Dominican Sisters" w:date="2016-01-13T21:38:00Z">
              <w:r w:rsidDel="00F12AFD">
                <w:rPr>
                  <w:rFonts w:ascii="Arial" w:hAnsi="Arial" w:cs="Arial"/>
                  <w:b/>
                  <w:color w:val="000000"/>
                  <w:sz w:val="20"/>
                  <w:szCs w:val="20"/>
                </w:rPr>
                <w:delText>Content</w:delText>
              </w:r>
            </w:del>
          </w:p>
        </w:tc>
        <w:tc>
          <w:tcPr>
            <w:tcW w:w="3150" w:type="dxa"/>
            <w:shd w:val="clear" w:color="auto" w:fill="92CDDC" w:themeFill="accent5" w:themeFillTint="99"/>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23" w:author="Dominican Sisters" w:date="2016-01-13T21:38:00Z"/>
                <w:rFonts w:ascii="Arial" w:hAnsi="Arial" w:cs="Arial"/>
                <w:b/>
                <w:color w:val="000000"/>
                <w:sz w:val="20"/>
                <w:szCs w:val="20"/>
              </w:rPr>
            </w:pPr>
          </w:p>
        </w:tc>
        <w:tc>
          <w:tcPr>
            <w:tcW w:w="4910" w:type="dxa"/>
            <w:shd w:val="clear" w:color="auto" w:fill="92CDDC" w:themeFill="accent5" w:themeFillTint="99"/>
          </w:tcPr>
          <w:p w:rsidR="00597FDF" w:rsidRPr="00C901B6" w:rsidDel="00F12AFD" w:rsidRDefault="00597FDF" w:rsidP="00597FDF">
            <w:pPr>
              <w:widowControl/>
              <w:tabs>
                <w:tab w:val="left" w:pos="0"/>
                <w:tab w:val="left" w:pos="720"/>
                <w:tab w:val="left" w:pos="1440"/>
                <w:tab w:val="left" w:pos="2160"/>
              </w:tabs>
              <w:rPr>
                <w:del w:id="1424" w:author="Dominican Sisters" w:date="2016-01-13T21:38:00Z"/>
                <w:rFonts w:ascii="Arial" w:hAnsi="Arial" w:cs="Arial"/>
                <w:b/>
                <w:color w:val="000000"/>
                <w:sz w:val="20"/>
                <w:szCs w:val="20"/>
              </w:rPr>
            </w:pPr>
            <w:del w:id="1425" w:author="Dominican Sisters" w:date="2016-01-13T21:38:00Z">
              <w:r w:rsidRPr="00C901B6" w:rsidDel="00F12AFD">
                <w:rPr>
                  <w:rFonts w:ascii="Arial" w:hAnsi="Arial" w:cs="Arial"/>
                  <w:b/>
                  <w:color w:val="000000"/>
                  <w:sz w:val="20"/>
                  <w:szCs w:val="20"/>
                </w:rPr>
                <w:delText>Reading and Assignments</w:delText>
              </w:r>
              <w:r w:rsidDel="00F12AFD">
                <w:rPr>
                  <w:rFonts w:ascii="Arial" w:hAnsi="Arial" w:cs="Arial"/>
                  <w:b/>
                  <w:color w:val="000000"/>
                  <w:sz w:val="20"/>
                  <w:szCs w:val="20"/>
                </w:rPr>
                <w:tab/>
              </w:r>
              <w:r w:rsidDel="00F12AFD">
                <w:rPr>
                  <w:rFonts w:ascii="Arial" w:hAnsi="Arial" w:cs="Arial"/>
                  <w:b/>
                  <w:color w:val="000000"/>
                  <w:sz w:val="20"/>
                  <w:szCs w:val="20"/>
                </w:rPr>
                <w:tab/>
              </w:r>
            </w:del>
          </w:p>
        </w:tc>
      </w:tr>
      <w:tr w:rsidR="00597FDF" w:rsidRPr="00C901B6" w:rsidDel="00F12AFD" w:rsidTr="00597FDF">
        <w:trPr>
          <w:trHeight w:val="262"/>
          <w:jc w:val="center"/>
          <w:del w:id="1426" w:author="Dominican Sisters" w:date="2016-01-13T21:38:00Z"/>
        </w:trPr>
        <w:tc>
          <w:tcPr>
            <w:tcW w:w="984" w:type="dxa"/>
            <w:shd w:val="clear" w:color="auto" w:fill="DAEEF3" w:themeFill="accent5" w:themeFillTint="33"/>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27" w:author="Dominican Sisters" w:date="2016-01-13T21:38:00Z"/>
                <w:rFonts w:ascii="Arial" w:hAnsi="Arial" w:cs="Arial"/>
                <w:b/>
                <w:color w:val="000000"/>
                <w:sz w:val="20"/>
                <w:szCs w:val="20"/>
              </w:rPr>
            </w:pPr>
            <w:del w:id="1428" w:author="Dominican Sisters" w:date="2016-01-13T21:38:00Z">
              <w:r w:rsidDel="00F12AFD">
                <w:rPr>
                  <w:rFonts w:ascii="Arial" w:hAnsi="Arial" w:cs="Arial"/>
                  <w:b/>
                  <w:color w:val="000000"/>
                  <w:sz w:val="20"/>
                  <w:szCs w:val="20"/>
                </w:rPr>
                <w:delText>Unit 1:</w:delText>
              </w:r>
            </w:del>
          </w:p>
        </w:tc>
        <w:tc>
          <w:tcPr>
            <w:tcW w:w="3871" w:type="dxa"/>
            <w:shd w:val="clear" w:color="auto" w:fill="DAEEF3" w:themeFill="accent5" w:themeFillTint="33"/>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29" w:author="Dominican Sisters" w:date="2016-01-13T21:38:00Z"/>
                <w:rFonts w:ascii="Arial" w:hAnsi="Arial" w:cs="Arial"/>
                <w:b/>
                <w:color w:val="000000"/>
                <w:sz w:val="20"/>
                <w:szCs w:val="20"/>
              </w:rPr>
            </w:pPr>
            <w:del w:id="1430" w:author="Dominican Sisters" w:date="2016-01-13T21:38:00Z">
              <w:r w:rsidDel="00F12AFD">
                <w:rPr>
                  <w:rFonts w:ascii="Arial" w:hAnsi="Arial" w:cs="Arial"/>
                  <w:b/>
                  <w:color w:val="000000"/>
                  <w:sz w:val="20"/>
                  <w:szCs w:val="20"/>
                </w:rPr>
                <w:delText>Foundations of Environmental Ethics: Our Common Home</w:delText>
              </w:r>
            </w:del>
          </w:p>
        </w:tc>
        <w:tc>
          <w:tcPr>
            <w:tcW w:w="3150" w:type="dxa"/>
            <w:shd w:val="clear" w:color="auto" w:fill="DAEEF3" w:themeFill="accent5" w:themeFillTint="33"/>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31" w:author="Dominican Sisters" w:date="2016-01-13T21:38:00Z"/>
                <w:rFonts w:ascii="Arial" w:hAnsi="Arial" w:cs="Arial"/>
                <w:b/>
                <w:color w:val="000000"/>
                <w:sz w:val="20"/>
                <w:szCs w:val="20"/>
              </w:rPr>
            </w:pPr>
          </w:p>
        </w:tc>
        <w:tc>
          <w:tcPr>
            <w:tcW w:w="4910" w:type="dxa"/>
            <w:shd w:val="clear" w:color="auto" w:fill="DAEEF3" w:themeFill="accent5" w:themeFillTint="33"/>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32" w:author="Dominican Sisters" w:date="2016-01-13T21:38:00Z"/>
                <w:rFonts w:ascii="Arial" w:hAnsi="Arial" w:cs="Arial"/>
                <w:b/>
                <w:color w:val="000000"/>
                <w:sz w:val="20"/>
                <w:szCs w:val="20"/>
              </w:rPr>
            </w:pPr>
          </w:p>
        </w:tc>
      </w:tr>
      <w:tr w:rsidR="00597FDF" w:rsidRPr="00C901B6" w:rsidDel="00F12AFD" w:rsidTr="00597FDF">
        <w:trPr>
          <w:trHeight w:val="247"/>
          <w:jc w:val="center"/>
          <w:del w:id="1433"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34" w:author="Dominican Sisters" w:date="2016-01-13T21:38:00Z"/>
                <w:rFonts w:ascii="Arial" w:hAnsi="Arial" w:cs="Arial"/>
                <w:b/>
                <w:color w:val="000000"/>
                <w:sz w:val="20"/>
                <w:szCs w:val="20"/>
                <w:u w:val="single"/>
              </w:rPr>
            </w:pPr>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35" w:author="Dominican Sisters" w:date="2016-01-13T21:38:00Z"/>
                <w:rFonts w:ascii="Arial" w:hAnsi="Arial" w:cs="Arial"/>
                <w:b/>
                <w:color w:val="000000"/>
                <w:sz w:val="20"/>
                <w:szCs w:val="20"/>
              </w:rPr>
            </w:pPr>
          </w:p>
        </w:tc>
        <w:tc>
          <w:tcPr>
            <w:tcW w:w="3150" w:type="dxa"/>
          </w:tcPr>
          <w:p w:rsidR="00597FDF" w:rsidRPr="00C901B6" w:rsidDel="00F12AFD" w:rsidRDefault="00597FDF" w:rsidP="00597FDF">
            <w:pPr>
              <w:rPr>
                <w:del w:id="1436" w:author="Dominican Sisters" w:date="2016-01-13T21:38:00Z"/>
                <w:rFonts w:ascii="Arial" w:hAnsi="Arial" w:cs="Arial"/>
                <w:color w:val="000000"/>
                <w:sz w:val="20"/>
                <w:szCs w:val="20"/>
              </w:rPr>
            </w:pPr>
          </w:p>
        </w:tc>
        <w:tc>
          <w:tcPr>
            <w:tcW w:w="4910" w:type="dxa"/>
          </w:tcPr>
          <w:p w:rsidR="00597FDF" w:rsidRPr="00C901B6" w:rsidDel="00F12AFD" w:rsidRDefault="00597FDF" w:rsidP="00597FDF">
            <w:pPr>
              <w:rPr>
                <w:del w:id="1437" w:author="Dominican Sisters" w:date="2016-01-13T21:38:00Z"/>
                <w:rFonts w:ascii="Arial" w:hAnsi="Arial" w:cs="Arial"/>
                <w:color w:val="000000"/>
                <w:sz w:val="20"/>
                <w:szCs w:val="20"/>
              </w:rPr>
            </w:pPr>
          </w:p>
        </w:tc>
      </w:tr>
      <w:tr w:rsidR="00597FDF" w:rsidRPr="00C901B6" w:rsidDel="00F12AFD" w:rsidTr="00597FDF">
        <w:trPr>
          <w:trHeight w:val="247"/>
          <w:jc w:val="center"/>
          <w:del w:id="1438"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39" w:author="Dominican Sisters" w:date="2016-01-13T21:38:00Z"/>
                <w:rFonts w:ascii="Arial" w:hAnsi="Arial" w:cs="Arial"/>
                <w:b/>
                <w:color w:val="000000"/>
                <w:sz w:val="20"/>
                <w:szCs w:val="20"/>
                <w:u w:val="single"/>
              </w:rPr>
            </w:pPr>
            <w:del w:id="1440" w:author="Dominican Sisters" w:date="2016-01-13T21:38:00Z">
              <w:r w:rsidRPr="00C901B6" w:rsidDel="00F12AFD">
                <w:rPr>
                  <w:rFonts w:ascii="Arial" w:hAnsi="Arial" w:cs="Arial"/>
                  <w:b/>
                  <w:color w:val="000000"/>
                  <w:sz w:val="20"/>
                  <w:szCs w:val="20"/>
                  <w:u w:val="single"/>
                </w:rPr>
                <w:delText>Week 1</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41" w:author="Dominican Sisters" w:date="2016-01-13T21:38:00Z"/>
                <w:rFonts w:ascii="Arial" w:hAnsi="Arial" w:cs="Arial"/>
                <w:b/>
                <w:color w:val="000000"/>
                <w:sz w:val="20"/>
                <w:szCs w:val="20"/>
              </w:rPr>
            </w:pPr>
            <w:del w:id="1442" w:author="Dominican Sisters" w:date="2016-01-13T21:38:00Z">
              <w:r w:rsidDel="00F12AFD">
                <w:rPr>
                  <w:rFonts w:ascii="Arial" w:hAnsi="Arial" w:cs="Arial"/>
                  <w:b/>
                  <w:color w:val="000000"/>
                  <w:sz w:val="20"/>
                  <w:szCs w:val="20"/>
                </w:rPr>
                <w:delText>January 6-9</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43" w:author="Dominican Sisters" w:date="2016-01-13T21:38:00Z"/>
                <w:rFonts w:ascii="Arial" w:hAnsi="Arial" w:cs="Arial"/>
                <w:i/>
                <w:color w:val="000000"/>
                <w:sz w:val="20"/>
                <w:szCs w:val="20"/>
              </w:rPr>
            </w:pPr>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44" w:author="Dominican Sisters" w:date="2016-01-13T21:38:00Z"/>
                <w:rFonts w:ascii="Arial" w:hAnsi="Arial" w:cs="Arial"/>
                <w:b/>
                <w:color w:val="000000"/>
                <w:sz w:val="20"/>
                <w:szCs w:val="20"/>
              </w:rPr>
            </w:pPr>
            <w:del w:id="1445" w:author="Dominican Sisters" w:date="2016-01-13T21:38:00Z">
              <w:r w:rsidRPr="00C901B6" w:rsidDel="00F12AFD">
                <w:rPr>
                  <w:rFonts w:ascii="Arial" w:hAnsi="Arial" w:cs="Arial"/>
                  <w:b/>
                  <w:color w:val="000000"/>
                  <w:sz w:val="20"/>
                  <w:szCs w:val="20"/>
                </w:rPr>
                <w:delText>Introduction</w:delText>
              </w:r>
            </w:del>
          </w:p>
          <w:p w:rsidR="00597FDF" w:rsidRPr="00201199"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46" w:author="Dominican Sisters" w:date="2016-01-13T21:38:00Z"/>
                <w:rFonts w:ascii="Arial" w:hAnsi="Arial" w:cs="Arial"/>
                <w:color w:val="000000"/>
                <w:sz w:val="20"/>
                <w:szCs w:val="20"/>
              </w:rPr>
            </w:pPr>
            <w:del w:id="1447" w:author="Dominican Sisters" w:date="2016-01-13T21:38:00Z">
              <w:r w:rsidRPr="00C901B6" w:rsidDel="00F12AFD">
                <w:rPr>
                  <w:rFonts w:ascii="Arial" w:hAnsi="Arial" w:cs="Arial"/>
                  <w:color w:val="000000"/>
                  <w:sz w:val="20"/>
                  <w:szCs w:val="20"/>
                </w:rPr>
                <w:delText xml:space="preserve">Welcome to the course. </w:delText>
              </w:r>
              <w:r w:rsidRPr="00201199" w:rsidDel="00F12AFD">
                <w:rPr>
                  <w:rFonts w:ascii="Arial" w:hAnsi="Arial" w:cs="Arial"/>
                  <w:color w:val="000000"/>
                  <w:sz w:val="20"/>
                  <w:szCs w:val="20"/>
                </w:rPr>
                <w:delText>Introduction and overview of theoretical approaches to environmental ethics; and how, in different parts of the world, religious beliefs and/or indigenous cultural perspectives influence beliefs about the environment.</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48" w:author="Dominican Sisters" w:date="2016-01-13T21:38:00Z"/>
                <w:rFonts w:ascii="Arial" w:hAnsi="Arial" w:cs="Arial"/>
                <w:color w:val="000000"/>
                <w:sz w:val="20"/>
                <w:szCs w:val="20"/>
              </w:rPr>
            </w:pPr>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49" w:author="Dominican Sisters" w:date="2016-01-13T21:38:00Z"/>
                <w:rFonts w:ascii="Arial" w:hAnsi="Arial" w:cs="Arial"/>
                <w:color w:val="000000"/>
                <w:sz w:val="20"/>
                <w:szCs w:val="20"/>
              </w:rPr>
            </w:pPr>
          </w:p>
        </w:tc>
        <w:tc>
          <w:tcPr>
            <w:tcW w:w="3150" w:type="dxa"/>
          </w:tcPr>
          <w:p w:rsidR="00597FDF" w:rsidRPr="00C901B6" w:rsidDel="00F12AFD" w:rsidRDefault="00597FDF" w:rsidP="00597FDF">
            <w:pPr>
              <w:rPr>
                <w:del w:id="1450" w:author="Dominican Sisters" w:date="2016-01-13T21:38:00Z"/>
                <w:rFonts w:ascii="Arial" w:hAnsi="Arial" w:cs="Arial"/>
                <w:color w:val="000000"/>
                <w:sz w:val="20"/>
                <w:szCs w:val="20"/>
              </w:rPr>
            </w:pPr>
          </w:p>
        </w:tc>
        <w:tc>
          <w:tcPr>
            <w:tcW w:w="4910" w:type="dxa"/>
          </w:tcPr>
          <w:p w:rsidR="00597FDF" w:rsidRPr="00C901B6" w:rsidDel="00F12AFD" w:rsidRDefault="00597FDF" w:rsidP="00597FDF">
            <w:pPr>
              <w:rPr>
                <w:del w:id="1451" w:author="Dominican Sisters" w:date="2016-01-13T21:38:00Z"/>
                <w:rFonts w:ascii="Arial" w:hAnsi="Arial" w:cs="Arial"/>
                <w:b/>
                <w:sz w:val="20"/>
                <w:szCs w:val="20"/>
              </w:rPr>
            </w:pPr>
            <w:del w:id="1452" w:author="Dominican Sisters" w:date="2016-01-13T21:38:00Z">
              <w:r w:rsidRPr="00C901B6" w:rsidDel="00F12AFD">
                <w:rPr>
                  <w:rFonts w:ascii="Arial" w:hAnsi="Arial" w:cs="Arial"/>
                  <w:b/>
                  <w:sz w:val="20"/>
                  <w:szCs w:val="20"/>
                </w:rPr>
                <w:delText>Supplementary Resources:</w:delText>
              </w:r>
            </w:del>
          </w:p>
          <w:p w:rsidR="00597FDF" w:rsidDel="00F12AFD" w:rsidRDefault="00597FDF" w:rsidP="00597FDF">
            <w:pPr>
              <w:rPr>
                <w:del w:id="1453" w:author="Dominican Sisters" w:date="2016-01-13T21:38:00Z"/>
                <w:rFonts w:ascii="Arial" w:hAnsi="Arial" w:cs="Arial"/>
                <w:sz w:val="20"/>
                <w:szCs w:val="20"/>
              </w:rPr>
            </w:pPr>
            <w:del w:id="1454" w:author="Dominican Sisters" w:date="2016-01-13T21:38:00Z">
              <w:r w:rsidRPr="00C901B6" w:rsidDel="00F12AFD">
                <w:rPr>
                  <w:rFonts w:ascii="Arial" w:hAnsi="Arial" w:cs="Arial"/>
                  <w:sz w:val="20"/>
                  <w:szCs w:val="20"/>
                </w:rPr>
                <w:delText>*as found under “Course Home” for the Week, and on the Discussion Board</w:delText>
              </w:r>
            </w:del>
          </w:p>
          <w:p w:rsidR="00597FDF" w:rsidRPr="004F563D" w:rsidDel="00F12AFD" w:rsidRDefault="00597FDF" w:rsidP="00597FDF">
            <w:pPr>
              <w:widowControl/>
              <w:autoSpaceDE/>
              <w:autoSpaceDN/>
              <w:adjustRightInd/>
              <w:rPr>
                <w:del w:id="1455" w:author="Dominican Sisters" w:date="2016-01-13T21:38:00Z"/>
                <w:rFonts w:ascii="Arial" w:eastAsia="Calibri" w:hAnsi="Arial" w:cs="Arial"/>
                <w:sz w:val="20"/>
                <w:szCs w:val="20"/>
              </w:rPr>
            </w:pPr>
            <w:del w:id="1456" w:author="Dominican Sisters" w:date="2016-01-13T21:38:00Z">
              <w:r w:rsidRPr="004F563D" w:rsidDel="00F12AFD">
                <w:rPr>
                  <w:rFonts w:ascii="Arial" w:eastAsia="Calibri" w:hAnsi="Arial" w:cs="Arial"/>
                  <w:sz w:val="20"/>
                  <w:szCs w:val="20"/>
                </w:rPr>
                <w:delText>d. Powerpoint: Week 1- Introduction and Overview</w:delText>
              </w:r>
            </w:del>
          </w:p>
          <w:p w:rsidR="00597FDF" w:rsidRPr="00C901B6" w:rsidDel="00F12AFD" w:rsidRDefault="00597FDF" w:rsidP="00597FDF">
            <w:pPr>
              <w:rPr>
                <w:del w:id="1457" w:author="Dominican Sisters" w:date="2016-01-13T21:38:00Z"/>
                <w:rFonts w:ascii="Arial" w:hAnsi="Arial" w:cs="Arial"/>
                <w:b/>
                <w:sz w:val="20"/>
                <w:szCs w:val="20"/>
              </w:rPr>
            </w:pPr>
            <w:del w:id="1458" w:author="Dominican Sisters" w:date="2016-01-13T21:38:00Z">
              <w:r w:rsidRPr="00C901B6" w:rsidDel="00F12AFD">
                <w:rPr>
                  <w:rFonts w:ascii="Arial" w:hAnsi="Arial" w:cs="Arial"/>
                  <w:b/>
                  <w:sz w:val="20"/>
                  <w:szCs w:val="20"/>
                </w:rPr>
                <w:delText>Assignments:</w:delText>
              </w:r>
            </w:del>
          </w:p>
          <w:p w:rsidR="00597FDF" w:rsidRPr="00C901B6" w:rsidDel="00F12AFD" w:rsidRDefault="00597FDF" w:rsidP="00597FDF">
            <w:pPr>
              <w:rPr>
                <w:del w:id="1459" w:author="Dominican Sisters" w:date="2016-01-13T21:38:00Z"/>
                <w:rFonts w:ascii="Arial" w:hAnsi="Arial" w:cs="Arial"/>
                <w:sz w:val="20"/>
                <w:szCs w:val="20"/>
              </w:rPr>
            </w:pPr>
            <w:del w:id="1460" w:author="Dominican Sisters" w:date="2016-01-13T21:38:00Z">
              <w:r w:rsidRPr="00C901B6" w:rsidDel="00F12AFD">
                <w:rPr>
                  <w:rFonts w:ascii="Arial" w:hAnsi="Arial" w:cs="Arial"/>
                  <w:sz w:val="20"/>
                  <w:szCs w:val="20"/>
                </w:rPr>
                <w:delText>1. Take Pre-Assessment Quiz on ecollege</w:delText>
              </w:r>
            </w:del>
          </w:p>
          <w:p w:rsidR="00597FDF" w:rsidRPr="0033685D" w:rsidDel="00F12AFD" w:rsidRDefault="00597FDF" w:rsidP="00597FDF">
            <w:pPr>
              <w:rPr>
                <w:del w:id="1461" w:author="Dominican Sisters" w:date="2016-01-13T21:38:00Z"/>
                <w:rFonts w:ascii="Arial" w:hAnsi="Arial" w:cs="Arial"/>
                <w:sz w:val="20"/>
                <w:szCs w:val="20"/>
              </w:rPr>
            </w:pPr>
            <w:del w:id="1462" w:author="Dominican Sisters" w:date="2016-01-13T21:38:00Z">
              <w:r w:rsidRPr="00C901B6" w:rsidDel="00F12AFD">
                <w:rPr>
                  <w:rFonts w:ascii="Arial" w:hAnsi="Arial" w:cs="Arial"/>
                  <w:sz w:val="20"/>
                  <w:szCs w:val="20"/>
                </w:rPr>
                <w:delText>2.</w:delText>
              </w:r>
              <w:r w:rsidRPr="00C901B6" w:rsidDel="00F12AFD">
                <w:rPr>
                  <w:rFonts w:ascii="Arial" w:hAnsi="Arial" w:cs="Arial"/>
                  <w:b/>
                  <w:sz w:val="20"/>
                  <w:szCs w:val="20"/>
                </w:rPr>
                <w:delText xml:space="preserve"> </w:delText>
              </w:r>
              <w:r w:rsidRPr="00C901B6" w:rsidDel="00F12AFD">
                <w:rPr>
                  <w:rFonts w:ascii="Arial" w:hAnsi="Arial" w:cs="Arial"/>
                  <w:sz w:val="20"/>
                  <w:szCs w:val="20"/>
                </w:rPr>
                <w:delText>Wri</w:delText>
              </w:r>
              <w:r w:rsidDel="00F12AFD">
                <w:rPr>
                  <w:rFonts w:ascii="Arial" w:hAnsi="Arial" w:cs="Arial"/>
                  <w:sz w:val="20"/>
                  <w:szCs w:val="20"/>
                </w:rPr>
                <w:delText xml:space="preserve">te an Introduction to yourself following the guidelines on the Discussion board. </w:delText>
              </w:r>
              <w:r w:rsidRPr="00C901B6" w:rsidDel="00F12AFD">
                <w:rPr>
                  <w:rFonts w:ascii="Arial" w:hAnsi="Arial" w:cs="Arial"/>
                  <w:sz w:val="20"/>
                  <w:szCs w:val="20"/>
                </w:rPr>
                <w:delText xml:space="preserve">Post under “Introductions” by </w:delText>
              </w:r>
              <w:r w:rsidDel="00F12AFD">
                <w:rPr>
                  <w:rFonts w:ascii="Arial" w:hAnsi="Arial" w:cs="Arial"/>
                  <w:sz w:val="20"/>
                  <w:szCs w:val="20"/>
                </w:rPr>
                <w:delText>August 28</w:delText>
              </w:r>
              <w:r w:rsidRPr="00C81362" w:rsidDel="00F12AFD">
                <w:rPr>
                  <w:rFonts w:ascii="Arial" w:hAnsi="Arial" w:cs="Arial"/>
                  <w:sz w:val="20"/>
                  <w:szCs w:val="20"/>
                  <w:vertAlign w:val="superscript"/>
                </w:rPr>
                <w:delText>th</w:delText>
              </w:r>
              <w:r w:rsidDel="00F12AFD">
                <w:rPr>
                  <w:rFonts w:ascii="Arial" w:hAnsi="Arial" w:cs="Arial"/>
                  <w:sz w:val="20"/>
                  <w:szCs w:val="20"/>
                </w:rPr>
                <w:delText>.</w:delText>
              </w:r>
            </w:del>
          </w:p>
        </w:tc>
      </w:tr>
      <w:tr w:rsidR="00597FDF" w:rsidRPr="00C901B6" w:rsidDel="00F12AFD" w:rsidTr="00597FDF">
        <w:trPr>
          <w:trHeight w:val="247"/>
          <w:jc w:val="center"/>
          <w:del w:id="1463" w:author="Dominican Sisters" w:date="2016-01-13T21:38:00Z"/>
        </w:trPr>
        <w:tc>
          <w:tcPr>
            <w:tcW w:w="984" w:type="dxa"/>
          </w:tcPr>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64" w:author="Dominican Sisters" w:date="2016-01-13T21:38:00Z"/>
                <w:rFonts w:ascii="Arial" w:hAnsi="Arial" w:cs="Arial"/>
                <w:i/>
                <w:color w:val="000000"/>
                <w:sz w:val="20"/>
                <w:szCs w:val="20"/>
              </w:rPr>
            </w:pPr>
            <w:del w:id="1465" w:author="Dominican Sisters" w:date="2016-01-13T21:38:00Z">
              <w:r w:rsidRPr="00597FDF" w:rsidDel="00F12AFD">
                <w:rPr>
                  <w:rFonts w:ascii="Arial" w:hAnsi="Arial" w:cs="Arial"/>
                  <w:i/>
                  <w:color w:val="000000"/>
                  <w:sz w:val="20"/>
                  <w:szCs w:val="20"/>
                </w:rPr>
                <w:delText xml:space="preserve">Week 1: </w:delText>
              </w:r>
            </w:del>
          </w:p>
          <w:p w:rsidR="00597FDF" w:rsidRP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66" w:author="Dominican Sisters" w:date="2016-01-13T21:38:00Z"/>
                <w:rFonts w:ascii="Arial" w:hAnsi="Arial" w:cs="Arial"/>
                <w:i/>
                <w:color w:val="000000"/>
                <w:sz w:val="20"/>
                <w:szCs w:val="20"/>
              </w:rPr>
            </w:pPr>
            <w:del w:id="1467" w:author="Dominican Sisters" w:date="2016-01-13T21:38:00Z">
              <w:r w:rsidRPr="00597FDF" w:rsidDel="00F12AFD">
                <w:rPr>
                  <w:rFonts w:ascii="Arial" w:hAnsi="Arial" w:cs="Arial"/>
                  <w:i/>
                  <w:color w:val="000000"/>
                  <w:sz w:val="20"/>
                  <w:szCs w:val="20"/>
                </w:rPr>
                <w:delText>Class 1</w:delText>
              </w:r>
            </w:del>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68" w:author="Dominican Sisters" w:date="2016-01-13T21:38:00Z"/>
                <w:rFonts w:ascii="Arial" w:hAnsi="Arial" w:cs="Arial"/>
                <w:b/>
                <w:color w:val="000000"/>
                <w:sz w:val="20"/>
                <w:szCs w:val="20"/>
              </w:rPr>
            </w:pPr>
          </w:p>
        </w:tc>
        <w:tc>
          <w:tcPr>
            <w:tcW w:w="3150" w:type="dxa"/>
          </w:tcPr>
          <w:p w:rsidR="00597FDF" w:rsidRPr="00C901B6" w:rsidDel="00F12AFD" w:rsidRDefault="00597FDF" w:rsidP="00597FDF">
            <w:pPr>
              <w:rPr>
                <w:del w:id="1469" w:author="Dominican Sisters" w:date="2016-01-13T21:38:00Z"/>
                <w:rFonts w:ascii="Arial" w:hAnsi="Arial" w:cs="Arial"/>
                <w:color w:val="000000"/>
                <w:sz w:val="20"/>
                <w:szCs w:val="20"/>
              </w:rPr>
            </w:pPr>
          </w:p>
        </w:tc>
        <w:tc>
          <w:tcPr>
            <w:tcW w:w="4910" w:type="dxa"/>
          </w:tcPr>
          <w:p w:rsidR="00597FDF" w:rsidRPr="00C901B6" w:rsidDel="00F12AFD" w:rsidRDefault="00597FDF" w:rsidP="00597FDF">
            <w:pPr>
              <w:rPr>
                <w:del w:id="1470" w:author="Dominican Sisters" w:date="2016-01-13T21:38:00Z"/>
                <w:rFonts w:ascii="Arial" w:hAnsi="Arial" w:cs="Arial"/>
                <w:color w:val="000000"/>
                <w:sz w:val="20"/>
                <w:szCs w:val="20"/>
              </w:rPr>
            </w:pPr>
          </w:p>
        </w:tc>
      </w:tr>
      <w:tr w:rsidR="00597FDF" w:rsidRPr="00C901B6" w:rsidDel="00F12AFD" w:rsidTr="00597FDF">
        <w:trPr>
          <w:trHeight w:val="247"/>
          <w:jc w:val="center"/>
          <w:del w:id="1471"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72" w:author="Dominican Sisters" w:date="2016-01-13T21:38:00Z"/>
                <w:rFonts w:ascii="Arial" w:hAnsi="Arial" w:cs="Arial"/>
                <w:b/>
                <w:color w:val="000000"/>
                <w:sz w:val="20"/>
                <w:szCs w:val="20"/>
                <w:u w:val="single"/>
              </w:rPr>
            </w:pPr>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73" w:author="Dominican Sisters" w:date="2016-01-13T21:38:00Z"/>
                <w:rFonts w:ascii="Arial" w:hAnsi="Arial" w:cs="Arial"/>
                <w:b/>
                <w:color w:val="000000"/>
                <w:sz w:val="20"/>
                <w:szCs w:val="20"/>
              </w:rPr>
            </w:pPr>
          </w:p>
        </w:tc>
        <w:tc>
          <w:tcPr>
            <w:tcW w:w="3150" w:type="dxa"/>
          </w:tcPr>
          <w:p w:rsidR="00597FDF" w:rsidRPr="00C901B6" w:rsidDel="00F12AFD" w:rsidRDefault="00597FDF" w:rsidP="00597FDF">
            <w:pPr>
              <w:rPr>
                <w:del w:id="1474" w:author="Dominican Sisters" w:date="2016-01-13T21:38:00Z"/>
                <w:rFonts w:ascii="Arial" w:hAnsi="Arial" w:cs="Arial"/>
                <w:color w:val="000000"/>
                <w:sz w:val="20"/>
                <w:szCs w:val="20"/>
              </w:rPr>
            </w:pPr>
          </w:p>
        </w:tc>
        <w:tc>
          <w:tcPr>
            <w:tcW w:w="4910" w:type="dxa"/>
          </w:tcPr>
          <w:p w:rsidR="00597FDF" w:rsidRPr="00C901B6" w:rsidDel="00F12AFD" w:rsidRDefault="00597FDF" w:rsidP="00597FDF">
            <w:pPr>
              <w:rPr>
                <w:del w:id="1475" w:author="Dominican Sisters" w:date="2016-01-13T21:38:00Z"/>
                <w:rFonts w:ascii="Arial" w:hAnsi="Arial" w:cs="Arial"/>
                <w:color w:val="000000"/>
                <w:sz w:val="20"/>
                <w:szCs w:val="20"/>
              </w:rPr>
            </w:pPr>
          </w:p>
        </w:tc>
      </w:tr>
      <w:tr w:rsidR="00597FDF" w:rsidRPr="00C901B6" w:rsidDel="00F12AFD" w:rsidTr="00597FDF">
        <w:trPr>
          <w:trHeight w:val="262"/>
          <w:jc w:val="center"/>
          <w:del w:id="1476" w:author="Dominican Sisters" w:date="2016-01-13T21:38:00Z"/>
        </w:trPr>
        <w:tc>
          <w:tcPr>
            <w:tcW w:w="984" w:type="dxa"/>
          </w:tcPr>
          <w:p w:rsidR="00597FDF" w:rsidRPr="00C901B6" w:rsidDel="00F12AFD" w:rsidRDefault="00597FDF" w:rsidP="00162F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77" w:author="Dominican Sisters" w:date="2016-01-13T21:38:00Z"/>
                <w:rFonts w:ascii="Arial" w:hAnsi="Arial" w:cs="Arial"/>
                <w:i/>
                <w:color w:val="000000"/>
                <w:sz w:val="20"/>
                <w:szCs w:val="20"/>
              </w:rPr>
            </w:pPr>
          </w:p>
        </w:tc>
        <w:tc>
          <w:tcPr>
            <w:tcW w:w="3871" w:type="dxa"/>
          </w:tcPr>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78" w:author="Dominican Sisters" w:date="2016-01-13T21:38:00Z"/>
                <w:rFonts w:ascii="Arial" w:hAnsi="Arial" w:cs="Arial"/>
                <w:color w:val="000000"/>
                <w:sz w:val="20"/>
                <w:szCs w:val="20"/>
              </w:rPr>
            </w:pPr>
          </w:p>
          <w:p w:rsidR="00597FDF" w:rsidRPr="00AD3E13"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79" w:author="Dominican Sisters" w:date="2016-01-13T21:38:00Z"/>
                <w:rFonts w:ascii="Arial" w:hAnsi="Arial" w:cs="Arial"/>
                <w:b/>
                <w:color w:val="000000"/>
                <w:sz w:val="20"/>
                <w:szCs w:val="20"/>
              </w:rPr>
            </w:pPr>
          </w:p>
          <w:p w:rsidR="00597FDF" w:rsidRPr="00C92A19"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80" w:author="Dominican Sisters" w:date="2016-01-13T21:38:00Z"/>
                <w:rFonts w:ascii="Arial" w:hAnsi="Arial" w:cs="Arial"/>
                <w:color w:val="000000"/>
                <w:sz w:val="20"/>
                <w:szCs w:val="20"/>
              </w:rPr>
            </w:pPr>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81"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82" w:author="Dominican Sisters" w:date="2016-01-13T21:38:00Z"/>
                <w:rFonts w:ascii="Arial" w:hAnsi="Arial" w:cs="Arial"/>
                <w:b/>
                <w:color w:val="000000"/>
                <w:sz w:val="20"/>
                <w:szCs w:val="20"/>
              </w:rPr>
            </w:pPr>
            <w:del w:id="1483" w:author="Dominican Sisters" w:date="2016-01-13T21:38:00Z">
              <w:r w:rsidRPr="00C901B6" w:rsidDel="00F12AFD">
                <w:rPr>
                  <w:rFonts w:ascii="Arial" w:hAnsi="Arial" w:cs="Arial"/>
                  <w:b/>
                  <w:color w:val="000000"/>
                  <w:sz w:val="20"/>
                  <w:szCs w:val="20"/>
                </w:rPr>
                <w:delText>Readings: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84" w:author="Dominican Sisters" w:date="2016-01-13T21:38:00Z"/>
                <w:rFonts w:ascii="Arial" w:hAnsi="Arial" w:cs="Arial"/>
                <w:color w:val="000000"/>
                <w:sz w:val="20"/>
                <w:szCs w:val="20"/>
              </w:rPr>
            </w:pPr>
            <w:del w:id="1485" w:author="Dominican Sisters" w:date="2016-01-13T21:38:00Z">
              <w:r w:rsidDel="00F12AFD">
                <w:rPr>
                  <w:rFonts w:ascii="Arial" w:hAnsi="Arial" w:cs="Arial"/>
                  <w:color w:val="000000"/>
                  <w:sz w:val="20"/>
                  <w:szCs w:val="20"/>
                </w:rPr>
                <w:delText>Textbook</w:delText>
              </w:r>
              <w:r w:rsidRPr="00C901B6" w:rsidDel="00F12AFD">
                <w:rPr>
                  <w:rFonts w:ascii="Arial" w:hAnsi="Arial" w:cs="Arial"/>
                  <w:color w:val="000000"/>
                  <w:sz w:val="20"/>
                  <w:szCs w:val="20"/>
                </w:rPr>
                <w:delText xml:space="preserve"> Chapter 1-“The Normative Side of Nature”</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86" w:author="Dominican Sisters" w:date="2016-01-13T21:38:00Z"/>
                <w:rFonts w:ascii="Arial" w:hAnsi="Arial" w:cs="Arial"/>
                <w:b/>
                <w:color w:val="000000"/>
                <w:sz w:val="20"/>
                <w:szCs w:val="20"/>
              </w:rPr>
            </w:pPr>
            <w:del w:id="1487" w:author="Dominican Sisters" w:date="2016-01-13T21:38:00Z">
              <w:r w:rsidRPr="00C901B6" w:rsidDel="00F12AFD">
                <w:rPr>
                  <w:rFonts w:ascii="Arial" w:hAnsi="Arial" w:cs="Arial"/>
                  <w:b/>
                  <w:color w:val="000000"/>
                  <w:sz w:val="20"/>
                  <w:szCs w:val="20"/>
                </w:rPr>
                <w:delText>Supplementary Resources:</w:delText>
              </w:r>
            </w:del>
          </w:p>
          <w:p w:rsidR="00597FDF" w:rsidDel="00F12AFD" w:rsidRDefault="00597FDF" w:rsidP="00597FDF">
            <w:pPr>
              <w:rPr>
                <w:del w:id="1488" w:author="Dominican Sisters" w:date="2016-01-13T21:38:00Z"/>
                <w:rFonts w:ascii="Arial" w:hAnsi="Arial" w:cs="Arial"/>
                <w:sz w:val="20"/>
                <w:szCs w:val="20"/>
              </w:rPr>
            </w:pPr>
            <w:del w:id="1489" w:author="Dominican Sisters" w:date="2016-01-13T21:38:00Z">
              <w:r w:rsidRPr="00C901B6" w:rsidDel="00F12AFD">
                <w:rPr>
                  <w:rFonts w:ascii="Arial" w:hAnsi="Arial" w:cs="Arial"/>
                  <w:sz w:val="20"/>
                  <w:szCs w:val="20"/>
                </w:rPr>
                <w:delText>*as found under “Course Home” for the Week, and on the Discussion Board</w:delText>
              </w:r>
            </w:del>
          </w:p>
          <w:p w:rsidR="00597FDF" w:rsidDel="00F12AFD" w:rsidRDefault="00597FDF" w:rsidP="00597FDF">
            <w:pPr>
              <w:rPr>
                <w:del w:id="1490" w:author="Dominican Sisters" w:date="2016-01-13T21:38:00Z"/>
                <w:rFonts w:ascii="Arial" w:hAnsi="Arial" w:cs="Arial"/>
                <w:b/>
                <w:sz w:val="20"/>
                <w:szCs w:val="20"/>
              </w:rPr>
            </w:pPr>
            <w:del w:id="1491" w:author="Dominican Sisters" w:date="2016-01-13T21:38:00Z">
              <w:r w:rsidRPr="004F563D" w:rsidDel="00F12AFD">
                <w:rPr>
                  <w:rFonts w:ascii="Arial" w:hAnsi="Arial" w:cs="Arial"/>
                  <w:b/>
                  <w:sz w:val="20"/>
                  <w:szCs w:val="20"/>
                </w:rPr>
                <w:delText>For Viewing (on Class USB</w:delText>
              </w:r>
              <w:r w:rsidDel="00F12AFD">
                <w:rPr>
                  <w:rFonts w:ascii="Arial" w:hAnsi="Arial" w:cs="Arial"/>
                  <w:b/>
                  <w:sz w:val="20"/>
                  <w:szCs w:val="20"/>
                </w:rPr>
                <w:delText xml:space="preserve"> and eCollege</w:delText>
              </w:r>
              <w:r w:rsidRPr="004F563D" w:rsidDel="00F12AFD">
                <w:rPr>
                  <w:rFonts w:ascii="Arial" w:hAnsi="Arial" w:cs="Arial"/>
                  <w:b/>
                  <w:sz w:val="20"/>
                  <w:szCs w:val="20"/>
                </w:rPr>
                <w:delText>):</w:delText>
              </w:r>
            </w:del>
          </w:p>
          <w:p w:rsidR="00597FDF" w:rsidRPr="004F563D" w:rsidDel="00F12AFD" w:rsidRDefault="00597FDF" w:rsidP="00597FDF">
            <w:pPr>
              <w:widowControl/>
              <w:autoSpaceDE/>
              <w:autoSpaceDN/>
              <w:adjustRightInd/>
              <w:rPr>
                <w:del w:id="1492" w:author="Dominican Sisters" w:date="2016-01-13T21:38:00Z"/>
                <w:rFonts w:ascii="Arial" w:eastAsia="Calibri" w:hAnsi="Arial" w:cs="Arial"/>
                <w:sz w:val="20"/>
                <w:szCs w:val="20"/>
              </w:rPr>
            </w:pPr>
            <w:del w:id="1493" w:author="Dominican Sisters" w:date="2016-01-13T21:38:00Z">
              <w:r w:rsidRPr="004F563D" w:rsidDel="00F12AFD">
                <w:rPr>
                  <w:rFonts w:ascii="Arial" w:eastAsia="Calibri" w:hAnsi="Arial" w:cs="Arial"/>
                  <w:sz w:val="20"/>
                  <w:szCs w:val="20"/>
                </w:rPr>
                <w:delText xml:space="preserve">a.  </w:delText>
              </w:r>
              <w:r w:rsidRPr="004F563D" w:rsidDel="00F12AFD">
                <w:rPr>
                  <w:rFonts w:ascii="Arial" w:eastAsia="Calibri" w:hAnsi="Arial" w:cs="Arial"/>
                  <w:i/>
                  <w:sz w:val="20"/>
                  <w:szCs w:val="20"/>
                </w:rPr>
                <w:delText>Opening Reflection</w:delText>
              </w:r>
              <w:r w:rsidRPr="004F563D" w:rsidDel="00F12AFD">
                <w:rPr>
                  <w:rFonts w:ascii="Arial" w:eastAsia="Calibri" w:hAnsi="Arial" w:cs="Arial"/>
                  <w:sz w:val="20"/>
                  <w:szCs w:val="20"/>
                </w:rPr>
                <w:delText>: Earth, Our Home</w:delText>
              </w:r>
            </w:del>
          </w:p>
          <w:p w:rsidR="00597FDF" w:rsidRPr="004F563D" w:rsidDel="00F12AFD" w:rsidRDefault="00597FDF" w:rsidP="00597FDF">
            <w:pPr>
              <w:widowControl/>
              <w:autoSpaceDE/>
              <w:autoSpaceDN/>
              <w:adjustRightInd/>
              <w:rPr>
                <w:del w:id="1494" w:author="Dominican Sisters" w:date="2016-01-13T21:38:00Z"/>
                <w:rFonts w:ascii="Arial" w:eastAsia="Calibri" w:hAnsi="Arial" w:cs="Arial"/>
                <w:sz w:val="20"/>
                <w:szCs w:val="20"/>
              </w:rPr>
            </w:pPr>
            <w:del w:id="1495" w:author="Dominican Sisters" w:date="2016-01-13T21:38:00Z">
              <w:r w:rsidRPr="004F563D" w:rsidDel="00F12AFD">
                <w:rPr>
                  <w:rFonts w:ascii="Arial" w:eastAsia="Calibri" w:hAnsi="Arial" w:cs="Arial"/>
                  <w:sz w:val="20"/>
                  <w:szCs w:val="20"/>
                </w:rPr>
                <w:delText>b.  Pesticides – DDT – Silent Spring (Rachel Carson)</w:delText>
              </w:r>
            </w:del>
          </w:p>
          <w:p w:rsidR="00597FDF" w:rsidRPr="004F563D" w:rsidDel="00F12AFD" w:rsidRDefault="00597FDF" w:rsidP="00597FDF">
            <w:pPr>
              <w:widowControl/>
              <w:autoSpaceDE/>
              <w:autoSpaceDN/>
              <w:adjustRightInd/>
              <w:rPr>
                <w:del w:id="1496" w:author="Dominican Sisters" w:date="2016-01-13T21:38:00Z"/>
                <w:rFonts w:ascii="Arial" w:eastAsia="Calibri" w:hAnsi="Arial" w:cs="Arial"/>
                <w:sz w:val="20"/>
                <w:szCs w:val="20"/>
              </w:rPr>
            </w:pPr>
            <w:del w:id="1497" w:author="Dominican Sisters" w:date="2016-01-13T21:38:00Z">
              <w:r w:rsidRPr="004F563D" w:rsidDel="00F12AFD">
                <w:rPr>
                  <w:rFonts w:ascii="Arial" w:eastAsia="Calibri" w:hAnsi="Arial" w:cs="Arial"/>
                  <w:sz w:val="20"/>
                  <w:szCs w:val="20"/>
                </w:rPr>
                <w:delText>c.  UAE Ecological Footprint Animation</w:delText>
              </w:r>
            </w:del>
          </w:p>
          <w:p w:rsidR="00597FDF" w:rsidRPr="004F563D" w:rsidDel="00F12AFD" w:rsidRDefault="00597FDF" w:rsidP="00597FDF">
            <w:pPr>
              <w:widowControl/>
              <w:autoSpaceDE/>
              <w:autoSpaceDN/>
              <w:adjustRightInd/>
              <w:rPr>
                <w:del w:id="1498" w:author="Dominican Sisters" w:date="2016-01-13T21:38:00Z"/>
                <w:rFonts w:ascii="Arial" w:eastAsia="Calibri" w:hAnsi="Arial" w:cs="Arial"/>
                <w:sz w:val="20"/>
                <w:szCs w:val="20"/>
              </w:rPr>
            </w:pPr>
            <w:del w:id="1499" w:author="Dominican Sisters" w:date="2016-01-13T21:38:00Z">
              <w:r w:rsidRPr="004F563D" w:rsidDel="00F12AFD">
                <w:rPr>
                  <w:rFonts w:ascii="Arial" w:eastAsia="Calibri" w:hAnsi="Arial" w:cs="Arial"/>
                  <w:sz w:val="20"/>
                  <w:szCs w:val="20"/>
                </w:rPr>
                <w:delText xml:space="preserve">d.  Where </w:delText>
              </w:r>
              <w:r w:rsidDel="00F12AFD">
                <w:rPr>
                  <w:rFonts w:ascii="Arial" w:eastAsia="Calibri" w:hAnsi="Arial" w:cs="Arial"/>
                  <w:sz w:val="20"/>
                  <w:szCs w:val="20"/>
                </w:rPr>
                <w:delText>D</w:delText>
              </w:r>
              <w:r w:rsidRPr="004F563D" w:rsidDel="00F12AFD">
                <w:rPr>
                  <w:rFonts w:ascii="Arial" w:eastAsia="Calibri" w:hAnsi="Arial" w:cs="Arial"/>
                  <w:sz w:val="20"/>
                  <w:szCs w:val="20"/>
                </w:rPr>
                <w:delText>o Your Clothes Come From?</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00" w:author="Dominican Sisters" w:date="2016-01-13T21:38:00Z"/>
                <w:rFonts w:ascii="Arial" w:hAnsi="Arial" w:cs="Arial"/>
                <w:b/>
                <w:color w:val="000000"/>
                <w:sz w:val="20"/>
                <w:szCs w:val="20"/>
              </w:rPr>
            </w:pPr>
            <w:del w:id="1501" w:author="Dominican Sisters" w:date="2016-01-13T21:38:00Z">
              <w:r w:rsidRPr="00C901B6" w:rsidDel="00F12AFD">
                <w:rPr>
                  <w:rFonts w:ascii="Arial" w:hAnsi="Arial" w:cs="Arial"/>
                  <w:b/>
                  <w:color w:val="000000"/>
                  <w:sz w:val="20"/>
                  <w:szCs w:val="20"/>
                </w:rPr>
                <w:delText>Assignment:</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02" w:author="Dominican Sisters" w:date="2016-01-13T21:38:00Z"/>
                <w:rFonts w:ascii="Arial" w:hAnsi="Arial" w:cs="Arial"/>
                <w:color w:val="000000"/>
                <w:sz w:val="20"/>
                <w:szCs w:val="20"/>
              </w:rPr>
            </w:pPr>
            <w:del w:id="1503" w:author="Dominican Sisters" w:date="2016-01-13T21:38:00Z">
              <w:r w:rsidRPr="00C901B6" w:rsidDel="00F12AFD">
                <w:rPr>
                  <w:rFonts w:ascii="Arial" w:hAnsi="Arial" w:cs="Arial"/>
                  <w:color w:val="000000"/>
                  <w:sz w:val="20"/>
                  <w:szCs w:val="20"/>
                </w:rPr>
                <w:delText>Respond to Discussion Question (DQ) on Discussion Board</w:delText>
              </w:r>
            </w:del>
          </w:p>
          <w:p w:rsidR="00597FDF" w:rsidRPr="00AD3E13"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04" w:author="Dominican Sisters" w:date="2016-01-13T21:38:00Z"/>
                <w:rFonts w:ascii="Arial" w:hAnsi="Arial" w:cs="Arial"/>
                <w:b/>
                <w:color w:val="000000"/>
                <w:sz w:val="20"/>
                <w:szCs w:val="20"/>
              </w:rPr>
            </w:pPr>
            <w:del w:id="1505" w:author="Dominican Sisters" w:date="2016-01-13T21:38:00Z">
              <w:r w:rsidRPr="00AD3E13" w:rsidDel="00F12AFD">
                <w:rPr>
                  <w:rFonts w:ascii="Arial" w:hAnsi="Arial" w:cs="Arial"/>
                  <w:b/>
                  <w:color w:val="000000"/>
                  <w:sz w:val="20"/>
                  <w:szCs w:val="20"/>
                </w:rPr>
                <w:delText>Laudat</w:delText>
              </w:r>
              <w:r w:rsidDel="00F12AFD">
                <w:rPr>
                  <w:rFonts w:ascii="Arial" w:hAnsi="Arial" w:cs="Arial"/>
                  <w:b/>
                  <w:color w:val="000000"/>
                  <w:sz w:val="20"/>
                  <w:szCs w:val="20"/>
                </w:rPr>
                <w:delText>o</w:delText>
              </w:r>
              <w:r w:rsidRPr="00AD3E13" w:rsidDel="00F12AFD">
                <w:rPr>
                  <w:rFonts w:ascii="Arial" w:hAnsi="Arial" w:cs="Arial"/>
                  <w:b/>
                  <w:color w:val="000000"/>
                  <w:sz w:val="20"/>
                  <w:szCs w:val="20"/>
                </w:rPr>
                <w:delText xml:space="preserve"> Si Exercise:</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06" w:author="Dominican Sisters" w:date="2016-01-13T21:38:00Z"/>
                <w:rFonts w:ascii="Arial" w:hAnsi="Arial" w:cs="Arial"/>
                <w:color w:val="000000"/>
                <w:sz w:val="20"/>
                <w:szCs w:val="20"/>
              </w:rPr>
            </w:pPr>
            <w:del w:id="1507" w:author="Dominican Sisters" w:date="2016-01-13T21:38:00Z">
              <w:r w:rsidDel="00F12AFD">
                <w:rPr>
                  <w:rFonts w:ascii="Arial" w:hAnsi="Arial" w:cs="Arial"/>
                  <w:color w:val="000000"/>
                  <w:sz w:val="20"/>
                  <w:szCs w:val="20"/>
                </w:rPr>
                <w:delText>a. Evaluate your water footprint</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08" w:author="Dominican Sisters" w:date="2016-01-13T21:38:00Z"/>
                <w:rFonts w:ascii="Arial" w:hAnsi="Arial" w:cs="Arial"/>
                <w:color w:val="000000"/>
                <w:sz w:val="20"/>
                <w:szCs w:val="20"/>
              </w:rPr>
            </w:pPr>
            <w:del w:id="1509" w:author="Dominican Sisters" w:date="2016-01-13T21:38:00Z">
              <w:r w:rsidDel="00F12AFD">
                <w:rPr>
                  <w:rFonts w:ascii="Arial" w:hAnsi="Arial" w:cs="Arial"/>
                  <w:color w:val="000000"/>
                  <w:sz w:val="20"/>
                  <w:szCs w:val="20"/>
                </w:rPr>
                <w:delText>b. Evaluate your carbon footprint</w:delText>
              </w:r>
            </w:del>
          </w:p>
        </w:tc>
      </w:tr>
      <w:tr w:rsidR="00597FDF" w:rsidRPr="00C901B6" w:rsidDel="00F12AFD" w:rsidTr="00597FDF">
        <w:trPr>
          <w:trHeight w:val="247"/>
          <w:jc w:val="center"/>
          <w:del w:id="1510"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11" w:author="Dominican Sisters" w:date="2016-01-13T21:38:00Z"/>
                <w:rFonts w:ascii="Arial" w:hAnsi="Arial" w:cs="Arial"/>
                <w:b/>
                <w:color w:val="000000"/>
                <w:sz w:val="20"/>
                <w:szCs w:val="20"/>
                <w:u w:val="single"/>
              </w:rPr>
            </w:pPr>
            <w:del w:id="1512" w:author="Dominican Sisters" w:date="2016-01-13T21:38:00Z">
              <w:r w:rsidRPr="00C901B6" w:rsidDel="00F12AFD">
                <w:rPr>
                  <w:rFonts w:ascii="Arial" w:hAnsi="Arial" w:cs="Arial"/>
                  <w:b/>
                  <w:color w:val="000000"/>
                  <w:sz w:val="20"/>
                  <w:szCs w:val="20"/>
                  <w:u w:val="single"/>
                </w:rPr>
                <w:delText>Week 3</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13" w:author="Dominican Sisters" w:date="2016-01-13T21:38:00Z"/>
                <w:rFonts w:ascii="Arial" w:hAnsi="Arial" w:cs="Arial"/>
                <w:b/>
                <w:color w:val="000000"/>
                <w:sz w:val="20"/>
                <w:szCs w:val="20"/>
              </w:rPr>
            </w:pPr>
            <w:del w:id="1514" w:author="Dominican Sisters" w:date="2016-01-13T21:38:00Z">
              <w:r w:rsidDel="00F12AFD">
                <w:rPr>
                  <w:rFonts w:ascii="Arial" w:hAnsi="Arial" w:cs="Arial"/>
                  <w:b/>
                  <w:color w:val="000000"/>
                  <w:sz w:val="20"/>
                  <w:szCs w:val="20"/>
                </w:rPr>
                <w:delText>Jan. 17-23</w:delText>
              </w:r>
            </w:del>
          </w:p>
          <w:p w:rsidR="00597FDF" w:rsidRPr="008400CE"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15" w:author="Dominican Sisters" w:date="2016-01-13T21:38:00Z"/>
                <w:rFonts w:ascii="Arial" w:hAnsi="Arial" w:cs="Arial"/>
                <w:i/>
                <w:color w:val="000000"/>
                <w:sz w:val="16"/>
                <w:szCs w:val="16"/>
              </w:rPr>
            </w:pPr>
          </w:p>
        </w:tc>
        <w:tc>
          <w:tcPr>
            <w:tcW w:w="3871" w:type="dxa"/>
          </w:tcPr>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16" w:author="Dominican Sisters" w:date="2016-01-13T21:38:00Z"/>
                <w:rFonts w:ascii="Arial" w:hAnsi="Arial" w:cs="Arial"/>
                <w:b/>
                <w:color w:val="000000"/>
                <w:sz w:val="20"/>
                <w:szCs w:val="20"/>
              </w:rPr>
            </w:pPr>
            <w:del w:id="1517" w:author="Dominican Sisters" w:date="2016-01-13T21:38:00Z">
              <w:r w:rsidRPr="00C901B6" w:rsidDel="00F12AFD">
                <w:rPr>
                  <w:rFonts w:ascii="Arial" w:hAnsi="Arial" w:cs="Arial"/>
                  <w:b/>
                  <w:color w:val="000000"/>
                  <w:sz w:val="20"/>
                  <w:szCs w:val="20"/>
                </w:rPr>
                <w:delText>Environmental Ethics: Range of Engagement</w:delText>
              </w:r>
              <w:r w:rsidDel="00F12AFD">
                <w:rPr>
                  <w:rFonts w:ascii="Arial" w:hAnsi="Arial" w:cs="Arial"/>
                  <w:b/>
                  <w:color w:val="000000"/>
                  <w:sz w:val="20"/>
                  <w:szCs w:val="20"/>
                </w:rPr>
                <w:delText xml:space="preserve"> /</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18" w:author="Dominican Sisters" w:date="2016-01-13T21:38:00Z"/>
                <w:rFonts w:ascii="Arial" w:hAnsi="Arial" w:cs="Arial"/>
                <w:b/>
                <w:color w:val="000000"/>
                <w:sz w:val="20"/>
                <w:szCs w:val="20"/>
              </w:rPr>
            </w:pPr>
            <w:del w:id="1519" w:author="Dominican Sisters" w:date="2016-01-13T21:38:00Z">
              <w:r w:rsidDel="00F12AFD">
                <w:rPr>
                  <w:rFonts w:ascii="Arial" w:hAnsi="Arial" w:cs="Arial"/>
                  <w:b/>
                  <w:color w:val="000000"/>
                  <w:sz w:val="20"/>
                  <w:szCs w:val="20"/>
                </w:rPr>
                <w:delText>Laudato Si: Gospel of Creation</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20" w:author="Dominican Sisters" w:date="2016-01-13T21:38:00Z"/>
                <w:rFonts w:ascii="Arial" w:hAnsi="Arial" w:cs="Arial"/>
                <w:color w:val="000000"/>
                <w:sz w:val="20"/>
                <w:szCs w:val="20"/>
              </w:rPr>
            </w:pPr>
            <w:del w:id="1521" w:author="Dominican Sisters" w:date="2016-01-13T21:38:00Z">
              <w:r w:rsidRPr="00C901B6" w:rsidDel="00F12AFD">
                <w:rPr>
                  <w:rFonts w:ascii="Arial" w:hAnsi="Arial" w:cs="Arial"/>
                  <w:color w:val="000000"/>
                  <w:sz w:val="20"/>
                  <w:szCs w:val="20"/>
                </w:rPr>
                <w:delText>A look into personal and communal levels of engagement beginning with Abrahamic and Christian worldviews</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22" w:author="Dominican Sisters" w:date="2016-01-13T21:38:00Z"/>
                <w:rFonts w:ascii="Arial" w:hAnsi="Arial" w:cs="Arial"/>
                <w:color w:val="000000"/>
                <w:sz w:val="20"/>
                <w:szCs w:val="20"/>
              </w:rPr>
            </w:pPr>
          </w:p>
          <w:p w:rsidR="00597FDF" w:rsidRPr="00AD3E13"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23" w:author="Dominican Sisters" w:date="2016-01-13T21:38:00Z"/>
                <w:rFonts w:ascii="Arial" w:hAnsi="Arial" w:cs="Arial"/>
                <w:color w:val="000000"/>
                <w:sz w:val="20"/>
                <w:szCs w:val="20"/>
              </w:rPr>
            </w:pPr>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24" w:author="Dominican Sisters" w:date="2016-01-13T21:38:00Z"/>
                <w:rFonts w:ascii="Arial" w:hAnsi="Arial" w:cs="Arial"/>
                <w:color w:val="000000"/>
                <w:sz w:val="20"/>
                <w:szCs w:val="20"/>
              </w:rPr>
            </w:pPr>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25"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26" w:author="Dominican Sisters" w:date="2016-01-13T21:38:00Z"/>
                <w:rFonts w:ascii="Arial" w:hAnsi="Arial" w:cs="Arial"/>
                <w:b/>
                <w:color w:val="000000"/>
                <w:sz w:val="20"/>
                <w:szCs w:val="20"/>
              </w:rPr>
            </w:pPr>
            <w:del w:id="1527" w:author="Dominican Sisters" w:date="2016-01-13T21:38:00Z">
              <w:r w:rsidRPr="00C901B6" w:rsidDel="00F12AFD">
                <w:rPr>
                  <w:rFonts w:ascii="Arial" w:hAnsi="Arial" w:cs="Arial"/>
                  <w:b/>
                  <w:color w:val="000000"/>
                  <w:sz w:val="20"/>
                  <w:szCs w:val="20"/>
                </w:rPr>
                <w:delText>Readings: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28" w:author="Dominican Sisters" w:date="2016-01-13T21:38:00Z"/>
                <w:rFonts w:ascii="Arial" w:hAnsi="Arial" w:cs="Arial"/>
                <w:color w:val="000000"/>
                <w:sz w:val="20"/>
                <w:szCs w:val="20"/>
              </w:rPr>
            </w:pPr>
            <w:del w:id="1529" w:author="Dominican Sisters" w:date="2016-01-13T21:38:00Z">
              <w:r w:rsidDel="00F12AFD">
                <w:rPr>
                  <w:rFonts w:ascii="Arial" w:hAnsi="Arial" w:cs="Arial"/>
                  <w:color w:val="000000"/>
                  <w:sz w:val="20"/>
                  <w:szCs w:val="20"/>
                </w:rPr>
                <w:delText xml:space="preserve">Textbook </w:delText>
              </w:r>
              <w:r w:rsidRPr="00C901B6" w:rsidDel="00F12AFD">
                <w:rPr>
                  <w:rFonts w:ascii="Arial" w:hAnsi="Arial" w:cs="Arial"/>
                  <w:color w:val="000000"/>
                  <w:sz w:val="20"/>
                  <w:szCs w:val="20"/>
                </w:rPr>
                <w:delText>Chapter 2-</w:delText>
              </w:r>
              <w:r w:rsidRPr="00C901B6" w:rsidDel="00F12AFD">
                <w:rPr>
                  <w:rFonts w:ascii="Arial" w:hAnsi="Arial" w:cs="Arial"/>
                  <w:i/>
                  <w:color w:val="000000"/>
                  <w:sz w:val="20"/>
                  <w:szCs w:val="20"/>
                </w:rPr>
                <w:delText>“Je Suis le Grand Tout</w:delText>
              </w:r>
              <w:r w:rsidRPr="00C901B6" w:rsidDel="00F12AFD">
                <w:rPr>
                  <w:rFonts w:ascii="Arial" w:hAnsi="Arial" w:cs="Arial"/>
                  <w:color w:val="000000"/>
                  <w:sz w:val="20"/>
                  <w:szCs w:val="20"/>
                </w:rPr>
                <w:delText>: Respect for Nature in the Age of Environmental Responsibility”</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30" w:author="Dominican Sisters" w:date="2016-01-13T21:38:00Z"/>
                <w:rFonts w:ascii="Arial" w:hAnsi="Arial" w:cs="Arial"/>
                <w:b/>
                <w:color w:val="000000"/>
                <w:sz w:val="20"/>
                <w:szCs w:val="20"/>
              </w:rPr>
            </w:pPr>
            <w:del w:id="1531" w:author="Dominican Sisters" w:date="2016-01-13T21:38:00Z">
              <w:r w:rsidRPr="00C901B6" w:rsidDel="00F12AFD">
                <w:rPr>
                  <w:rFonts w:ascii="Arial" w:hAnsi="Arial" w:cs="Arial"/>
                  <w:b/>
                  <w:color w:val="000000"/>
                  <w:sz w:val="20"/>
                  <w:szCs w:val="20"/>
                </w:rPr>
                <w:delText>Supplementary Resources:</w:delText>
              </w:r>
            </w:del>
          </w:p>
          <w:p w:rsidR="00597FDF" w:rsidRPr="00C901B6" w:rsidDel="00F12AFD" w:rsidRDefault="00597FDF" w:rsidP="00597FDF">
            <w:pPr>
              <w:rPr>
                <w:del w:id="1532" w:author="Dominican Sisters" w:date="2016-01-13T21:38:00Z"/>
                <w:rFonts w:ascii="Arial" w:hAnsi="Arial" w:cs="Arial"/>
                <w:sz w:val="20"/>
                <w:szCs w:val="20"/>
              </w:rPr>
            </w:pPr>
            <w:del w:id="1533" w:author="Dominican Sisters" w:date="2016-01-13T21:38:00Z">
              <w:r w:rsidRPr="00C901B6" w:rsidDel="00F12AFD">
                <w:rPr>
                  <w:rFonts w:ascii="Arial" w:hAnsi="Arial" w:cs="Arial"/>
                  <w:sz w:val="20"/>
                  <w:szCs w:val="20"/>
                </w:rPr>
                <w:delText>*as found under “Course Home” for the Week, and on the Discussion Board</w:delText>
              </w:r>
            </w:del>
          </w:p>
          <w:p w:rsidR="00597FDF" w:rsidDel="00F12AFD" w:rsidRDefault="00597FDF" w:rsidP="00597FDF">
            <w:pPr>
              <w:rPr>
                <w:del w:id="1534" w:author="Dominican Sisters" w:date="2016-01-13T21:38:00Z"/>
                <w:rFonts w:ascii="Arial" w:hAnsi="Arial" w:cs="Arial"/>
                <w:b/>
                <w:sz w:val="20"/>
                <w:szCs w:val="20"/>
              </w:rPr>
            </w:pPr>
            <w:del w:id="1535" w:author="Dominican Sisters" w:date="2016-01-13T21:38:00Z">
              <w:r w:rsidRPr="004F563D" w:rsidDel="00F12AFD">
                <w:rPr>
                  <w:rFonts w:ascii="Arial" w:hAnsi="Arial" w:cs="Arial"/>
                  <w:b/>
                  <w:sz w:val="20"/>
                  <w:szCs w:val="20"/>
                </w:rPr>
                <w:delText>For Viewing (on Class USB</w:delText>
              </w:r>
              <w:r w:rsidDel="00F12AFD">
                <w:rPr>
                  <w:rFonts w:ascii="Arial" w:hAnsi="Arial" w:cs="Arial"/>
                  <w:b/>
                  <w:sz w:val="20"/>
                  <w:szCs w:val="20"/>
                </w:rPr>
                <w:delText xml:space="preserve"> and eCollege</w:delText>
              </w:r>
              <w:r w:rsidRPr="004F563D" w:rsidDel="00F12AFD">
                <w:rPr>
                  <w:rFonts w:ascii="Arial" w:hAnsi="Arial" w:cs="Arial"/>
                  <w:b/>
                  <w:sz w:val="20"/>
                  <w:szCs w:val="20"/>
                </w:rPr>
                <w:delText>):</w:delText>
              </w:r>
            </w:del>
          </w:p>
          <w:p w:rsidR="00597FDF" w:rsidRPr="004F563D" w:rsidDel="00F12AFD" w:rsidRDefault="00597FDF" w:rsidP="00597FDF">
            <w:pPr>
              <w:widowControl/>
              <w:autoSpaceDE/>
              <w:autoSpaceDN/>
              <w:adjustRightInd/>
              <w:rPr>
                <w:del w:id="1536" w:author="Dominican Sisters" w:date="2016-01-13T21:38:00Z"/>
                <w:rFonts w:ascii="Arial" w:eastAsia="Calibri" w:hAnsi="Arial" w:cs="Arial"/>
                <w:sz w:val="20"/>
                <w:szCs w:val="20"/>
              </w:rPr>
            </w:pPr>
            <w:del w:id="1537" w:author="Dominican Sisters" w:date="2016-01-13T21:38:00Z">
              <w:r w:rsidRPr="004F563D" w:rsidDel="00F12AFD">
                <w:rPr>
                  <w:rFonts w:ascii="Arial" w:eastAsia="Calibri" w:hAnsi="Arial" w:cs="Arial"/>
                  <w:sz w:val="20"/>
                  <w:szCs w:val="20"/>
                </w:rPr>
                <w:delText xml:space="preserve">a.  </w:delText>
              </w:r>
              <w:r w:rsidRPr="004F563D" w:rsidDel="00F12AFD">
                <w:rPr>
                  <w:rFonts w:ascii="Arial" w:eastAsia="Calibri" w:hAnsi="Arial" w:cs="Arial"/>
                  <w:i/>
                  <w:sz w:val="20"/>
                  <w:szCs w:val="20"/>
                </w:rPr>
                <w:delText>Opening Reflection:</w:delText>
              </w:r>
              <w:r w:rsidRPr="004F563D" w:rsidDel="00F12AFD">
                <w:rPr>
                  <w:rFonts w:ascii="Arial" w:eastAsia="Calibri" w:hAnsi="Arial" w:cs="Arial"/>
                  <w:sz w:val="20"/>
                  <w:szCs w:val="20"/>
                </w:rPr>
                <w:delText xml:space="preserve"> Mi Shebeirarch</w:delText>
              </w:r>
            </w:del>
          </w:p>
          <w:p w:rsidR="00597FDF" w:rsidRPr="004F563D" w:rsidDel="00F12AFD" w:rsidRDefault="00597FDF" w:rsidP="00597FDF">
            <w:pPr>
              <w:widowControl/>
              <w:autoSpaceDE/>
              <w:autoSpaceDN/>
              <w:adjustRightInd/>
              <w:rPr>
                <w:del w:id="1538" w:author="Dominican Sisters" w:date="2016-01-13T21:38:00Z"/>
                <w:rFonts w:ascii="Arial" w:eastAsia="Calibri" w:hAnsi="Arial" w:cs="Arial"/>
                <w:sz w:val="20"/>
                <w:szCs w:val="20"/>
              </w:rPr>
            </w:pPr>
            <w:del w:id="1539" w:author="Dominican Sisters" w:date="2016-01-13T21:38:00Z">
              <w:r w:rsidRPr="004F563D" w:rsidDel="00F12AFD">
                <w:rPr>
                  <w:rFonts w:ascii="Arial" w:eastAsia="Calibri" w:hAnsi="Arial" w:cs="Arial"/>
                  <w:sz w:val="20"/>
                  <w:szCs w:val="20"/>
                </w:rPr>
                <w:delText>b.  Care for the Environment – Catholic Social Teaching</w:delText>
              </w:r>
            </w:del>
          </w:p>
          <w:p w:rsidR="00597FDF" w:rsidRPr="004F563D" w:rsidDel="00F12AFD" w:rsidRDefault="00597FDF" w:rsidP="00597FDF">
            <w:pPr>
              <w:widowControl/>
              <w:autoSpaceDE/>
              <w:autoSpaceDN/>
              <w:adjustRightInd/>
              <w:rPr>
                <w:del w:id="1540" w:author="Dominican Sisters" w:date="2016-01-13T21:38:00Z"/>
                <w:rFonts w:ascii="Arial" w:eastAsia="Calibri" w:hAnsi="Arial" w:cs="Arial"/>
                <w:sz w:val="20"/>
                <w:szCs w:val="20"/>
              </w:rPr>
            </w:pPr>
            <w:del w:id="1541" w:author="Dominican Sisters" w:date="2016-01-13T21:38:00Z">
              <w:r w:rsidRPr="004F563D" w:rsidDel="00F12AFD">
                <w:rPr>
                  <w:rFonts w:ascii="Arial" w:eastAsia="Calibri" w:hAnsi="Arial" w:cs="Arial"/>
                  <w:sz w:val="20"/>
                  <w:szCs w:val="20"/>
                </w:rPr>
                <w:delText>c.  A Day in  the Life of St. Francis</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42" w:author="Dominican Sisters" w:date="2016-01-13T21:38:00Z"/>
                <w:rFonts w:ascii="Arial" w:hAnsi="Arial" w:cs="Arial"/>
                <w:b/>
                <w:color w:val="000000"/>
                <w:sz w:val="20"/>
                <w:szCs w:val="20"/>
              </w:rPr>
            </w:pPr>
            <w:del w:id="1543" w:author="Dominican Sisters" w:date="2016-01-13T21:38:00Z">
              <w:r w:rsidRPr="004F563D" w:rsidDel="00F12AFD">
                <w:rPr>
                  <w:rFonts w:ascii="Arial" w:eastAsia="Calibri" w:hAnsi="Arial" w:cs="Arial"/>
                  <w:sz w:val="20"/>
                  <w:szCs w:val="20"/>
                </w:rPr>
                <w:delText>d.  Plastic Planet</w:delText>
              </w:r>
              <w:r w:rsidRPr="004F563D" w:rsidDel="00F12AFD">
                <w:rPr>
                  <w:rFonts w:ascii="Arial" w:eastAsia="Calibri" w:hAnsi="Arial" w:cs="Arial"/>
                  <w:b/>
                  <w:sz w:val="20"/>
                  <w:szCs w:val="20"/>
                </w:rPr>
                <w:delText xml:space="preserve"> </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44" w:author="Dominican Sisters" w:date="2016-01-13T21:38:00Z"/>
                <w:rFonts w:ascii="Arial" w:hAnsi="Arial" w:cs="Arial"/>
                <w:b/>
                <w:color w:val="000000"/>
                <w:sz w:val="20"/>
                <w:szCs w:val="20"/>
              </w:rPr>
            </w:pPr>
            <w:del w:id="1545" w:author="Dominican Sisters" w:date="2016-01-13T21:38:00Z">
              <w:r w:rsidRPr="00C901B6" w:rsidDel="00F12AFD">
                <w:rPr>
                  <w:rFonts w:ascii="Arial" w:hAnsi="Arial" w:cs="Arial"/>
                  <w:b/>
                  <w:color w:val="000000"/>
                  <w:sz w:val="20"/>
                  <w:szCs w:val="20"/>
                </w:rPr>
                <w:delText>Assignment:</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46" w:author="Dominican Sisters" w:date="2016-01-13T21:38:00Z"/>
                <w:rFonts w:ascii="Arial" w:hAnsi="Arial" w:cs="Arial"/>
                <w:color w:val="000000"/>
                <w:sz w:val="20"/>
                <w:szCs w:val="20"/>
              </w:rPr>
            </w:pPr>
            <w:del w:id="1547" w:author="Dominican Sisters" w:date="2016-01-13T21:38:00Z">
              <w:r w:rsidRPr="00C901B6" w:rsidDel="00F12AFD">
                <w:rPr>
                  <w:rFonts w:ascii="Arial" w:hAnsi="Arial" w:cs="Arial"/>
                  <w:color w:val="000000"/>
                  <w:sz w:val="20"/>
                  <w:szCs w:val="20"/>
                </w:rPr>
                <w:delText>Respond to Discussion Question (DQ) on Discussion Board</w:delText>
              </w:r>
            </w:del>
          </w:p>
          <w:p w:rsidR="00597FDF" w:rsidRPr="00AD3E13"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48" w:author="Dominican Sisters" w:date="2016-01-13T21:38:00Z"/>
                <w:rFonts w:ascii="Arial" w:hAnsi="Arial" w:cs="Arial"/>
                <w:b/>
                <w:color w:val="000000"/>
                <w:sz w:val="20"/>
                <w:szCs w:val="20"/>
              </w:rPr>
            </w:pPr>
            <w:del w:id="1549" w:author="Dominican Sisters" w:date="2016-01-13T21:38:00Z">
              <w:r w:rsidRPr="00AD3E13" w:rsidDel="00F12AFD">
                <w:rPr>
                  <w:rFonts w:ascii="Arial" w:hAnsi="Arial" w:cs="Arial"/>
                  <w:b/>
                  <w:color w:val="000000"/>
                  <w:sz w:val="20"/>
                  <w:szCs w:val="20"/>
                </w:rPr>
                <w:delText>Laudat</w:delText>
              </w:r>
              <w:r w:rsidDel="00F12AFD">
                <w:rPr>
                  <w:rFonts w:ascii="Arial" w:hAnsi="Arial" w:cs="Arial"/>
                  <w:b/>
                  <w:color w:val="000000"/>
                  <w:sz w:val="20"/>
                  <w:szCs w:val="20"/>
                </w:rPr>
                <w:delText>o</w:delText>
              </w:r>
              <w:r w:rsidRPr="00AD3E13" w:rsidDel="00F12AFD">
                <w:rPr>
                  <w:rFonts w:ascii="Arial" w:hAnsi="Arial" w:cs="Arial"/>
                  <w:b/>
                  <w:color w:val="000000"/>
                  <w:sz w:val="20"/>
                  <w:szCs w:val="20"/>
                </w:rPr>
                <w:delText xml:space="preserve"> Si Exercise: </w:delText>
              </w:r>
            </w:del>
          </w:p>
          <w:p w:rsidR="00597FDF" w:rsidRPr="0051572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50" w:author="Dominican Sisters" w:date="2016-01-13T21:38:00Z"/>
                <w:rFonts w:ascii="Arial" w:hAnsi="Arial" w:cs="Arial"/>
                <w:color w:val="000000"/>
                <w:sz w:val="20"/>
                <w:szCs w:val="20"/>
              </w:rPr>
            </w:pPr>
            <w:del w:id="1551" w:author="Dominican Sisters" w:date="2016-01-13T21:38:00Z">
              <w:r w:rsidRPr="00AD3E13" w:rsidDel="00F12AFD">
                <w:rPr>
                  <w:rFonts w:ascii="Arial" w:hAnsi="Arial" w:cs="Arial"/>
                  <w:color w:val="000000"/>
                  <w:sz w:val="20"/>
                  <w:szCs w:val="20"/>
                </w:rPr>
                <w:delText>Adopt some of Pope Francis’ practical lifestyle changes: pray before and after meals, show care for other living beings, re-cycle, reduce use of air-conditioning, limit food waste.</w:delText>
              </w:r>
            </w:del>
          </w:p>
        </w:tc>
      </w:tr>
      <w:tr w:rsidR="00597FDF" w:rsidRPr="00C901B6" w:rsidDel="00F12AFD" w:rsidTr="00597FDF">
        <w:trPr>
          <w:trHeight w:val="247"/>
          <w:jc w:val="center"/>
          <w:del w:id="1552"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53" w:author="Dominican Sisters" w:date="2016-01-13T21:38:00Z"/>
                <w:rFonts w:ascii="Arial" w:hAnsi="Arial" w:cs="Arial"/>
                <w:b/>
                <w:color w:val="000000"/>
                <w:sz w:val="20"/>
                <w:szCs w:val="20"/>
                <w:u w:val="single"/>
              </w:rPr>
            </w:pPr>
            <w:del w:id="1554" w:author="Dominican Sisters" w:date="2016-01-13T21:38:00Z">
              <w:r w:rsidRPr="00C901B6" w:rsidDel="00F12AFD">
                <w:rPr>
                  <w:rFonts w:ascii="Arial" w:hAnsi="Arial" w:cs="Arial"/>
                  <w:b/>
                  <w:color w:val="000000"/>
                  <w:sz w:val="20"/>
                  <w:szCs w:val="20"/>
                  <w:u w:val="single"/>
                </w:rPr>
                <w:delText>Week 4</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55" w:author="Dominican Sisters" w:date="2016-01-13T21:38:00Z"/>
                <w:rFonts w:ascii="Arial" w:hAnsi="Arial" w:cs="Arial"/>
                <w:b/>
                <w:color w:val="000000"/>
                <w:sz w:val="20"/>
                <w:szCs w:val="20"/>
              </w:rPr>
            </w:pPr>
            <w:del w:id="1556" w:author="Dominican Sisters" w:date="2016-01-13T21:38:00Z">
              <w:r w:rsidDel="00F12AFD">
                <w:rPr>
                  <w:rFonts w:ascii="Arial" w:hAnsi="Arial" w:cs="Arial"/>
                  <w:b/>
                  <w:color w:val="000000"/>
                  <w:sz w:val="20"/>
                  <w:szCs w:val="20"/>
                </w:rPr>
                <w:delText>Jan. 24-30</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57" w:author="Dominican Sisters" w:date="2016-01-13T21:38:00Z"/>
                <w:rFonts w:ascii="Arial" w:hAnsi="Arial" w:cs="Arial"/>
                <w:b/>
                <w:color w:val="000000"/>
                <w:sz w:val="20"/>
                <w:szCs w:val="20"/>
                <w:u w:val="single"/>
              </w:rPr>
            </w:pPr>
            <w:del w:id="1558" w:author="Dominican Sisters" w:date="2016-01-13T21:38:00Z">
              <w:r w:rsidRPr="008400CE" w:rsidDel="00F12AFD">
                <w:rPr>
                  <w:rFonts w:ascii="Arial" w:hAnsi="Arial" w:cs="Arial"/>
                  <w:i/>
                  <w:color w:val="000000"/>
                  <w:sz w:val="16"/>
                  <w:szCs w:val="16"/>
                </w:rPr>
                <w:delText>*4</w:delText>
              </w:r>
              <w:r w:rsidRPr="008400CE" w:rsidDel="00F12AFD">
                <w:rPr>
                  <w:rFonts w:ascii="Arial" w:hAnsi="Arial" w:cs="Arial"/>
                  <w:i/>
                  <w:color w:val="000000"/>
                  <w:sz w:val="16"/>
                  <w:szCs w:val="16"/>
                  <w:vertAlign w:val="superscript"/>
                </w:rPr>
                <w:delText>th</w:delText>
              </w:r>
              <w:r w:rsidRPr="008400CE" w:rsidDel="00F12AFD">
                <w:rPr>
                  <w:rFonts w:ascii="Arial" w:hAnsi="Arial" w:cs="Arial"/>
                  <w:i/>
                  <w:color w:val="000000"/>
                  <w:sz w:val="16"/>
                  <w:szCs w:val="16"/>
                </w:rPr>
                <w:delText xml:space="preserve"> Week grades due</w:delText>
              </w:r>
            </w:del>
          </w:p>
        </w:tc>
        <w:tc>
          <w:tcPr>
            <w:tcW w:w="3871" w:type="dxa"/>
          </w:tcPr>
          <w:p w:rsidR="00597FDF" w:rsidRPr="00201199"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59" w:author="Dominican Sisters" w:date="2016-01-13T21:38:00Z"/>
                <w:rFonts w:ascii="Arial" w:hAnsi="Arial" w:cs="Arial"/>
                <w:b/>
                <w:color w:val="000000"/>
                <w:sz w:val="20"/>
                <w:szCs w:val="20"/>
              </w:rPr>
            </w:pPr>
            <w:del w:id="1560" w:author="Dominican Sisters" w:date="2016-01-13T21:38:00Z">
              <w:r w:rsidRPr="00201199" w:rsidDel="00F12AFD">
                <w:rPr>
                  <w:rFonts w:ascii="Arial" w:hAnsi="Arial" w:cs="Arial"/>
                  <w:b/>
                  <w:color w:val="000000"/>
                  <w:sz w:val="20"/>
                  <w:szCs w:val="20"/>
                </w:rPr>
                <w:delText>Valuing Nature</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61" w:author="Dominican Sisters" w:date="2016-01-13T21:38:00Z"/>
                <w:rFonts w:ascii="Arial" w:hAnsi="Arial" w:cs="Arial"/>
                <w:color w:val="000000"/>
                <w:sz w:val="20"/>
                <w:szCs w:val="20"/>
              </w:rPr>
            </w:pPr>
            <w:del w:id="1562" w:author="Dominican Sisters" w:date="2016-01-13T21:38:00Z">
              <w:r w:rsidRPr="00201199" w:rsidDel="00F12AFD">
                <w:rPr>
                  <w:rFonts w:ascii="Arial" w:hAnsi="Arial" w:cs="Arial"/>
                  <w:color w:val="000000"/>
                  <w:sz w:val="20"/>
                  <w:szCs w:val="20"/>
                </w:rPr>
                <w:delText>What is the value of endangered species and biodiversity?</w:delText>
              </w:r>
            </w:del>
          </w:p>
          <w:p w:rsidR="00597FDF" w:rsidRPr="00201199"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63" w:author="Dominican Sisters" w:date="2016-01-13T21:38:00Z"/>
                <w:rFonts w:ascii="Arial" w:hAnsi="Arial" w:cs="Arial"/>
                <w:color w:val="000000"/>
                <w:sz w:val="20"/>
                <w:szCs w:val="20"/>
              </w:rPr>
            </w:pPr>
            <w:del w:id="1564" w:author="Dominican Sisters" w:date="2016-01-13T21:38:00Z">
              <w:r w:rsidRPr="00201199" w:rsidDel="00F12AFD">
                <w:rPr>
                  <w:rFonts w:ascii="Arial" w:hAnsi="Arial" w:cs="Arial"/>
                  <w:color w:val="000000"/>
                  <w:sz w:val="20"/>
                  <w:szCs w:val="20"/>
                </w:rPr>
                <w:delText>Film: The Lorax</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65" w:author="Dominican Sisters" w:date="2016-01-13T21:38:00Z"/>
                <w:rFonts w:ascii="Arial" w:hAnsi="Arial" w:cs="Arial"/>
                <w:color w:val="000000"/>
                <w:sz w:val="20"/>
                <w:szCs w:val="20"/>
              </w:rPr>
            </w:pPr>
          </w:p>
          <w:p w:rsidR="00597FDF" w:rsidRPr="00DD06B2" w:rsidDel="00F12AFD" w:rsidRDefault="00597FDF" w:rsidP="00597F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66" w:author="Dominican Sisters" w:date="2016-01-13T21:38:00Z"/>
                <w:rFonts w:ascii="Arial" w:hAnsi="Arial" w:cs="Arial"/>
                <w:color w:val="000000"/>
                <w:sz w:val="20"/>
                <w:szCs w:val="20"/>
              </w:rPr>
            </w:pPr>
            <w:del w:id="1567" w:author="Dominican Sisters" w:date="2016-01-13T21:38:00Z">
              <w:r w:rsidRPr="00843F82" w:rsidDel="00F12AFD">
                <w:rPr>
                  <w:rFonts w:ascii="Arial" w:hAnsi="Arial" w:cs="Arial"/>
                  <w:color w:val="000000"/>
                  <w:sz w:val="20"/>
                  <w:szCs w:val="20"/>
                </w:rPr>
                <w:delText xml:space="preserve">*Paper Unit #1: </w:delText>
              </w:r>
              <w:r w:rsidDel="00F12AFD">
                <w:rPr>
                  <w:rFonts w:ascii="Arial" w:hAnsi="Arial" w:cs="Arial"/>
                  <w:color w:val="000000"/>
                  <w:sz w:val="20"/>
                  <w:szCs w:val="20"/>
                </w:rPr>
                <w:delText>Ecological Autobiography</w:delText>
              </w:r>
              <w:r w:rsidRPr="00E66667" w:rsidDel="00F12AFD">
                <w:rPr>
                  <w:rFonts w:ascii="Arial" w:hAnsi="Arial" w:cs="Arial"/>
                  <w:color w:val="000000"/>
                  <w:sz w:val="20"/>
                  <w:szCs w:val="20"/>
                </w:rPr>
                <w:delText xml:space="preserve"> </w:delText>
              </w:r>
            </w:del>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68"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69" w:author="Dominican Sisters" w:date="2016-01-13T21:38:00Z"/>
                <w:rFonts w:ascii="Arial" w:hAnsi="Arial" w:cs="Arial"/>
                <w:b/>
                <w:color w:val="000000"/>
                <w:sz w:val="20"/>
                <w:szCs w:val="20"/>
              </w:rPr>
            </w:pPr>
            <w:del w:id="1570" w:author="Dominican Sisters" w:date="2016-01-13T21:38:00Z">
              <w:r w:rsidRPr="00C901B6" w:rsidDel="00F12AFD">
                <w:rPr>
                  <w:rFonts w:ascii="Arial" w:hAnsi="Arial" w:cs="Arial"/>
                  <w:b/>
                  <w:color w:val="000000"/>
                  <w:sz w:val="20"/>
                  <w:szCs w:val="20"/>
                </w:rPr>
                <w:delText>Readings:</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71" w:author="Dominican Sisters" w:date="2016-01-13T21:38:00Z"/>
                <w:rFonts w:ascii="Arial" w:hAnsi="Arial" w:cs="Arial"/>
                <w:color w:val="000000"/>
                <w:sz w:val="20"/>
                <w:szCs w:val="20"/>
              </w:rPr>
            </w:pPr>
            <w:del w:id="1572" w:author="Dominican Sisters" w:date="2016-01-13T21:38:00Z">
              <w:r w:rsidRPr="00C901B6" w:rsidDel="00F12AFD">
                <w:rPr>
                  <w:rFonts w:ascii="Arial" w:hAnsi="Arial" w:cs="Arial"/>
                  <w:color w:val="000000"/>
                  <w:sz w:val="20"/>
                  <w:szCs w:val="20"/>
                </w:rPr>
                <w:delText>*No required readings except that on Course Home page for the Week</w:delText>
              </w:r>
            </w:del>
          </w:p>
          <w:p w:rsidR="00597FDF" w:rsidRPr="00C901B6" w:rsidDel="00F12AFD" w:rsidRDefault="00597FDF" w:rsidP="00597FDF">
            <w:pPr>
              <w:rPr>
                <w:del w:id="1573" w:author="Dominican Sisters" w:date="2016-01-13T21:38:00Z"/>
                <w:rFonts w:ascii="Arial" w:hAnsi="Arial" w:cs="Arial"/>
                <w:b/>
                <w:sz w:val="20"/>
                <w:szCs w:val="20"/>
              </w:rPr>
            </w:pPr>
            <w:del w:id="1574" w:author="Dominican Sisters" w:date="2016-01-13T21:38:00Z">
              <w:r w:rsidRPr="00C901B6" w:rsidDel="00F12AFD">
                <w:rPr>
                  <w:rFonts w:ascii="Arial" w:hAnsi="Arial" w:cs="Arial"/>
                  <w:b/>
                  <w:sz w:val="20"/>
                  <w:szCs w:val="20"/>
                </w:rPr>
                <w:delText>Supplementary Resources:</w:delText>
              </w:r>
            </w:del>
          </w:p>
          <w:p w:rsidR="00597FDF" w:rsidDel="00F12AFD" w:rsidRDefault="00597FDF" w:rsidP="00597FDF">
            <w:pPr>
              <w:rPr>
                <w:del w:id="1575" w:author="Dominican Sisters" w:date="2016-01-13T21:38:00Z"/>
                <w:rFonts w:ascii="Arial" w:hAnsi="Arial" w:cs="Arial"/>
                <w:sz w:val="20"/>
                <w:szCs w:val="20"/>
              </w:rPr>
            </w:pPr>
            <w:del w:id="1576" w:author="Dominican Sisters" w:date="2016-01-13T21:38:00Z">
              <w:r w:rsidRPr="00C901B6" w:rsidDel="00F12AFD">
                <w:rPr>
                  <w:rFonts w:ascii="Arial" w:hAnsi="Arial" w:cs="Arial"/>
                  <w:sz w:val="20"/>
                  <w:szCs w:val="20"/>
                </w:rPr>
                <w:delText>*as found under “Course Home” for the Week, and on the Discussion Board</w:delText>
              </w:r>
            </w:del>
          </w:p>
          <w:p w:rsidR="00597FDF" w:rsidDel="00F12AFD" w:rsidRDefault="00597FDF" w:rsidP="00597FDF">
            <w:pPr>
              <w:rPr>
                <w:del w:id="1577" w:author="Dominican Sisters" w:date="2016-01-13T21:38:00Z"/>
                <w:rFonts w:ascii="Arial" w:hAnsi="Arial" w:cs="Arial"/>
                <w:b/>
                <w:sz w:val="20"/>
                <w:szCs w:val="20"/>
              </w:rPr>
            </w:pPr>
            <w:del w:id="1578" w:author="Dominican Sisters" w:date="2016-01-13T21:38:00Z">
              <w:r w:rsidRPr="004F563D" w:rsidDel="00F12AFD">
                <w:rPr>
                  <w:rFonts w:ascii="Arial" w:hAnsi="Arial" w:cs="Arial"/>
                  <w:b/>
                  <w:sz w:val="20"/>
                  <w:szCs w:val="20"/>
                </w:rPr>
                <w:delText>For Viewing (on Class USB</w:delText>
              </w:r>
              <w:r w:rsidDel="00F12AFD">
                <w:rPr>
                  <w:rFonts w:ascii="Arial" w:hAnsi="Arial" w:cs="Arial"/>
                  <w:b/>
                  <w:sz w:val="20"/>
                  <w:szCs w:val="20"/>
                </w:rPr>
                <w:delText xml:space="preserve"> and eCollege</w:delText>
              </w:r>
              <w:r w:rsidRPr="004F563D" w:rsidDel="00F12AFD">
                <w:rPr>
                  <w:rFonts w:ascii="Arial" w:hAnsi="Arial" w:cs="Arial"/>
                  <w:b/>
                  <w:sz w:val="20"/>
                  <w:szCs w:val="20"/>
                </w:rPr>
                <w:delText>):</w:delText>
              </w:r>
            </w:del>
          </w:p>
          <w:p w:rsidR="00597FDF" w:rsidRPr="00E66667" w:rsidDel="00F12AFD" w:rsidRDefault="00597FDF" w:rsidP="00597FDF">
            <w:pPr>
              <w:rPr>
                <w:del w:id="1579" w:author="Dominican Sisters" w:date="2016-01-13T21:38:00Z"/>
                <w:rFonts w:ascii="Arial" w:hAnsi="Arial" w:cs="Arial"/>
                <w:sz w:val="20"/>
                <w:szCs w:val="20"/>
              </w:rPr>
            </w:pPr>
            <w:del w:id="1580" w:author="Dominican Sisters" w:date="2016-01-13T21:38:00Z">
              <w:r w:rsidDel="00F12AFD">
                <w:rPr>
                  <w:rFonts w:ascii="Arial" w:hAnsi="Arial" w:cs="Arial"/>
                  <w:sz w:val="20"/>
                  <w:szCs w:val="20"/>
                </w:rPr>
                <w:delText xml:space="preserve">Film: </w:delText>
              </w:r>
              <w:r w:rsidDel="00F12AFD">
                <w:rPr>
                  <w:rFonts w:ascii="Arial" w:eastAsia="Calibri" w:hAnsi="Arial" w:cs="Arial"/>
                  <w:sz w:val="20"/>
                  <w:szCs w:val="20"/>
                </w:rPr>
                <w:delText xml:space="preserve">The Lorax </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81" w:author="Dominican Sisters" w:date="2016-01-13T21:38:00Z"/>
                <w:rFonts w:ascii="Arial" w:hAnsi="Arial" w:cs="Arial"/>
                <w:b/>
                <w:color w:val="000000"/>
                <w:sz w:val="20"/>
                <w:szCs w:val="20"/>
              </w:rPr>
            </w:pPr>
            <w:del w:id="1582" w:author="Dominican Sisters" w:date="2016-01-13T21:38:00Z">
              <w:r w:rsidRPr="00C901B6" w:rsidDel="00F12AFD">
                <w:rPr>
                  <w:rFonts w:ascii="Arial" w:hAnsi="Arial" w:cs="Arial"/>
                  <w:b/>
                  <w:color w:val="000000"/>
                  <w:sz w:val="20"/>
                  <w:szCs w:val="20"/>
                </w:rPr>
                <w:delText>Assignment:</w:delText>
              </w:r>
            </w:del>
          </w:p>
          <w:p w:rsidR="00597FDF" w:rsidRPr="007B20C0"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83" w:author="Dominican Sisters" w:date="2016-01-13T21:38:00Z"/>
                <w:rFonts w:ascii="Arial" w:hAnsi="Arial" w:cs="Arial"/>
                <w:color w:val="000000"/>
                <w:sz w:val="20"/>
                <w:szCs w:val="20"/>
              </w:rPr>
            </w:pPr>
            <w:del w:id="1584" w:author="Dominican Sisters" w:date="2016-01-13T21:38:00Z">
              <w:r w:rsidDel="00F12AFD">
                <w:rPr>
                  <w:rFonts w:ascii="Arial" w:hAnsi="Arial" w:cs="Arial"/>
                  <w:color w:val="000000"/>
                  <w:sz w:val="20"/>
                  <w:szCs w:val="20"/>
                </w:rPr>
                <w:delText xml:space="preserve">Work on </w:delText>
              </w:r>
              <w:r w:rsidRPr="007B20C0" w:rsidDel="00F12AFD">
                <w:rPr>
                  <w:rFonts w:ascii="Arial" w:hAnsi="Arial" w:cs="Arial"/>
                  <w:color w:val="000000"/>
                  <w:sz w:val="20"/>
                  <w:szCs w:val="20"/>
                </w:rPr>
                <w:delText>Unit 1 Paper</w:delText>
              </w:r>
              <w:r w:rsidDel="00F12AFD">
                <w:rPr>
                  <w:rFonts w:ascii="Arial" w:hAnsi="Arial" w:cs="Arial"/>
                  <w:color w:val="000000"/>
                  <w:sz w:val="20"/>
                  <w:szCs w:val="20"/>
                </w:rPr>
                <w:delText xml:space="preserve"> due on</w:delText>
              </w:r>
              <w:r w:rsidRPr="007B20C0" w:rsidDel="00F12AFD">
                <w:rPr>
                  <w:rFonts w:ascii="Arial" w:hAnsi="Arial" w:cs="Arial"/>
                  <w:color w:val="000000"/>
                  <w:sz w:val="20"/>
                  <w:szCs w:val="20"/>
                </w:rPr>
                <w:delText xml:space="preserve"> </w:delText>
              </w:r>
              <w:r w:rsidDel="00F12AFD">
                <w:rPr>
                  <w:rFonts w:ascii="Arial" w:hAnsi="Arial" w:cs="Arial"/>
                  <w:color w:val="000000"/>
                  <w:sz w:val="20"/>
                  <w:szCs w:val="20"/>
                </w:rPr>
                <w:delText>September 21st</w:delText>
              </w:r>
            </w:del>
          </w:p>
        </w:tc>
      </w:tr>
      <w:tr w:rsidR="00597FDF" w:rsidRPr="00C901B6" w:rsidDel="00F12AFD" w:rsidTr="00597FDF">
        <w:trPr>
          <w:trHeight w:val="247"/>
          <w:jc w:val="center"/>
          <w:del w:id="1585" w:author="Dominican Sisters" w:date="2016-01-13T21:38:00Z"/>
        </w:trPr>
        <w:tc>
          <w:tcPr>
            <w:tcW w:w="984" w:type="dxa"/>
            <w:shd w:val="clear" w:color="auto" w:fill="DAEEF3" w:themeFill="accent5" w:themeFillTint="33"/>
          </w:tcPr>
          <w:p w:rsidR="00597FDF" w:rsidRPr="00AA1D25"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86" w:author="Dominican Sisters" w:date="2016-01-13T21:38:00Z"/>
                <w:rFonts w:ascii="Arial" w:hAnsi="Arial" w:cs="Arial"/>
                <w:b/>
                <w:sz w:val="20"/>
                <w:szCs w:val="20"/>
              </w:rPr>
            </w:pPr>
            <w:del w:id="1587" w:author="Dominican Sisters" w:date="2016-01-13T21:38:00Z">
              <w:r w:rsidRPr="00AA1D25" w:rsidDel="00F12AFD">
                <w:rPr>
                  <w:rFonts w:ascii="Arial" w:hAnsi="Arial" w:cs="Arial"/>
                  <w:b/>
                  <w:sz w:val="20"/>
                  <w:szCs w:val="20"/>
                </w:rPr>
                <w:delText>Unit II</w:delText>
              </w:r>
            </w:del>
          </w:p>
        </w:tc>
        <w:tc>
          <w:tcPr>
            <w:tcW w:w="3871" w:type="dxa"/>
            <w:shd w:val="clear" w:color="auto" w:fill="DAEEF3" w:themeFill="accent5" w:themeFillTint="33"/>
          </w:tcPr>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88" w:author="Dominican Sisters" w:date="2016-01-13T21:38:00Z"/>
                <w:rFonts w:ascii="Arial" w:hAnsi="Arial" w:cs="Arial"/>
                <w:b/>
                <w:sz w:val="20"/>
                <w:szCs w:val="20"/>
              </w:rPr>
            </w:pPr>
            <w:del w:id="1589" w:author="Dominican Sisters" w:date="2016-01-13T21:38:00Z">
              <w:r w:rsidDel="00F12AFD">
                <w:rPr>
                  <w:rFonts w:ascii="Arial" w:hAnsi="Arial" w:cs="Arial"/>
                  <w:b/>
                  <w:sz w:val="20"/>
                  <w:szCs w:val="20"/>
                </w:rPr>
                <w:delText>Living a Green Spirituality:</w:delText>
              </w:r>
            </w:del>
          </w:p>
          <w:p w:rsidR="00597FDF" w:rsidRPr="00AA1D25"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90" w:author="Dominican Sisters" w:date="2016-01-13T21:38:00Z"/>
                <w:rFonts w:ascii="Arial" w:hAnsi="Arial" w:cs="Arial"/>
                <w:b/>
                <w:sz w:val="20"/>
                <w:szCs w:val="20"/>
              </w:rPr>
            </w:pPr>
            <w:del w:id="1591" w:author="Dominican Sisters" w:date="2016-01-13T21:38:00Z">
              <w:r w:rsidRPr="00AA1D25" w:rsidDel="00F12AFD">
                <w:rPr>
                  <w:rFonts w:ascii="Arial" w:hAnsi="Arial" w:cs="Arial"/>
                  <w:b/>
                  <w:sz w:val="20"/>
                  <w:szCs w:val="20"/>
                </w:rPr>
                <w:delText>Integral Ecology</w:delText>
              </w:r>
            </w:del>
          </w:p>
        </w:tc>
        <w:tc>
          <w:tcPr>
            <w:tcW w:w="3150" w:type="dxa"/>
            <w:shd w:val="clear" w:color="auto" w:fill="DAEEF3" w:themeFill="accent5" w:themeFillTint="33"/>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92" w:author="Dominican Sisters" w:date="2016-01-13T21:38:00Z"/>
                <w:rFonts w:ascii="Arial" w:hAnsi="Arial" w:cs="Arial"/>
                <w:b/>
                <w:color w:val="000000"/>
                <w:sz w:val="20"/>
                <w:szCs w:val="20"/>
              </w:rPr>
            </w:pPr>
          </w:p>
        </w:tc>
        <w:tc>
          <w:tcPr>
            <w:tcW w:w="4910" w:type="dxa"/>
            <w:shd w:val="clear" w:color="auto" w:fill="DAEEF3" w:themeFill="accent5" w:themeFillTint="33"/>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93" w:author="Dominican Sisters" w:date="2016-01-13T21:38:00Z"/>
                <w:rFonts w:ascii="Arial" w:hAnsi="Arial" w:cs="Arial"/>
                <w:b/>
                <w:color w:val="000000"/>
                <w:sz w:val="20"/>
                <w:szCs w:val="20"/>
              </w:rPr>
            </w:pPr>
          </w:p>
        </w:tc>
      </w:tr>
      <w:tr w:rsidR="00597FDF" w:rsidRPr="00C901B6" w:rsidDel="00F12AFD" w:rsidTr="00597FDF">
        <w:trPr>
          <w:trHeight w:val="247"/>
          <w:jc w:val="center"/>
          <w:del w:id="1594"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95" w:author="Dominican Sisters" w:date="2016-01-13T21:38:00Z"/>
                <w:rFonts w:ascii="Arial" w:hAnsi="Arial" w:cs="Arial"/>
                <w:b/>
                <w:color w:val="000000"/>
                <w:sz w:val="20"/>
                <w:szCs w:val="20"/>
                <w:u w:val="single"/>
              </w:rPr>
            </w:pPr>
            <w:del w:id="1596" w:author="Dominican Sisters" w:date="2016-01-13T21:38:00Z">
              <w:r w:rsidRPr="00C901B6" w:rsidDel="00F12AFD">
                <w:rPr>
                  <w:rFonts w:ascii="Arial" w:hAnsi="Arial" w:cs="Arial"/>
                  <w:b/>
                  <w:color w:val="000000"/>
                  <w:sz w:val="20"/>
                  <w:szCs w:val="20"/>
                  <w:u w:val="single"/>
                </w:rPr>
                <w:delText>Week 5</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97" w:author="Dominican Sisters" w:date="2016-01-13T21:38:00Z"/>
                <w:rFonts w:ascii="Arial" w:hAnsi="Arial" w:cs="Arial"/>
                <w:b/>
                <w:color w:val="000000"/>
                <w:sz w:val="20"/>
                <w:szCs w:val="20"/>
              </w:rPr>
            </w:pPr>
            <w:del w:id="1598" w:author="Dominican Sisters" w:date="2016-01-13T21:38:00Z">
              <w:r w:rsidDel="00F12AFD">
                <w:rPr>
                  <w:rFonts w:ascii="Arial" w:hAnsi="Arial" w:cs="Arial"/>
                  <w:b/>
                  <w:color w:val="000000"/>
                  <w:sz w:val="20"/>
                  <w:szCs w:val="20"/>
                </w:rPr>
                <w:delText>Jan. 31-</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99" w:author="Dominican Sisters" w:date="2016-01-13T21:38:00Z"/>
                <w:rFonts w:ascii="Arial" w:hAnsi="Arial" w:cs="Arial"/>
                <w:b/>
                <w:color w:val="000000"/>
                <w:sz w:val="20"/>
                <w:szCs w:val="20"/>
              </w:rPr>
            </w:pPr>
            <w:del w:id="1600" w:author="Dominican Sisters" w:date="2016-01-13T21:38:00Z">
              <w:r w:rsidDel="00F12AFD">
                <w:rPr>
                  <w:rFonts w:ascii="Arial" w:hAnsi="Arial" w:cs="Arial"/>
                  <w:b/>
                  <w:color w:val="000000"/>
                  <w:sz w:val="20"/>
                  <w:szCs w:val="20"/>
                </w:rPr>
                <w:delText>Feb. 6</w:delText>
              </w:r>
            </w:del>
          </w:p>
          <w:p w:rsidR="00597FDF" w:rsidRPr="008400CE"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01" w:author="Dominican Sisters" w:date="2016-01-13T21:38:00Z"/>
                <w:rFonts w:ascii="Arial" w:hAnsi="Arial" w:cs="Arial"/>
                <w:i/>
                <w:color w:val="000000"/>
                <w:sz w:val="16"/>
                <w:szCs w:val="16"/>
              </w:rPr>
            </w:pPr>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02" w:author="Dominican Sisters" w:date="2016-01-13T21:38:00Z"/>
                <w:rFonts w:ascii="Arial" w:hAnsi="Arial" w:cs="Arial"/>
                <w:b/>
                <w:color w:val="000000"/>
                <w:sz w:val="20"/>
                <w:szCs w:val="20"/>
              </w:rPr>
            </w:pPr>
            <w:del w:id="1603" w:author="Dominican Sisters" w:date="2016-01-13T21:38:00Z">
              <w:r w:rsidRPr="00C901B6" w:rsidDel="00F12AFD">
                <w:rPr>
                  <w:rFonts w:ascii="Arial" w:hAnsi="Arial" w:cs="Arial"/>
                  <w:b/>
                  <w:color w:val="000000"/>
                  <w:sz w:val="20"/>
                  <w:szCs w:val="20"/>
                </w:rPr>
                <w:delText>Non-Western Worldviews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04" w:author="Dominican Sisters" w:date="2016-01-13T21:38:00Z"/>
                <w:rFonts w:ascii="Arial" w:hAnsi="Arial" w:cs="Arial"/>
                <w:b/>
                <w:color w:val="000000"/>
                <w:sz w:val="20"/>
                <w:szCs w:val="20"/>
              </w:rPr>
            </w:pPr>
            <w:del w:id="1605" w:author="Dominican Sisters" w:date="2016-01-13T21:38:00Z">
              <w:r w:rsidRPr="00C901B6" w:rsidDel="00F12AFD">
                <w:rPr>
                  <w:rFonts w:ascii="Arial" w:hAnsi="Arial" w:cs="Arial"/>
                  <w:color w:val="000000"/>
                  <w:sz w:val="20"/>
                  <w:szCs w:val="20"/>
                </w:rPr>
                <w:delText>Overview on how, in different parts of the world, religious beliefs and/or indigenous cultural perspectives influence beliefs about the environment and result in implications for sustainable living.</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06" w:author="Dominican Sisters" w:date="2016-01-13T21:38:00Z"/>
                <w:rFonts w:ascii="Arial" w:hAnsi="Arial" w:cs="Arial"/>
                <w:color w:val="000000"/>
                <w:sz w:val="20"/>
                <w:szCs w:val="20"/>
              </w:rPr>
            </w:pPr>
          </w:p>
          <w:p w:rsidR="00597FDF" w:rsidRPr="00843F82"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07" w:author="Dominican Sisters" w:date="2016-01-13T21:38:00Z"/>
                <w:rFonts w:ascii="Arial" w:hAnsi="Arial" w:cs="Arial"/>
                <w:color w:val="000000"/>
                <w:sz w:val="20"/>
                <w:szCs w:val="20"/>
              </w:rPr>
            </w:pPr>
            <w:del w:id="1608" w:author="Dominican Sisters" w:date="2016-01-13T21:38:00Z">
              <w:r w:rsidRPr="00843F82" w:rsidDel="00F12AFD">
                <w:rPr>
                  <w:rFonts w:ascii="Arial" w:hAnsi="Arial" w:cs="Arial"/>
                  <w:color w:val="000000"/>
                  <w:sz w:val="20"/>
                  <w:szCs w:val="20"/>
                </w:rPr>
                <w:delText xml:space="preserve"> </w:delText>
              </w:r>
            </w:del>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09"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10" w:author="Dominican Sisters" w:date="2016-01-13T21:38:00Z"/>
                <w:rFonts w:ascii="Arial" w:hAnsi="Arial" w:cs="Arial"/>
                <w:b/>
                <w:color w:val="000000"/>
                <w:sz w:val="20"/>
                <w:szCs w:val="20"/>
              </w:rPr>
            </w:pPr>
            <w:del w:id="1611" w:author="Dominican Sisters" w:date="2016-01-13T21:38:00Z">
              <w:r w:rsidRPr="00C901B6" w:rsidDel="00F12AFD">
                <w:rPr>
                  <w:rFonts w:ascii="Arial" w:hAnsi="Arial" w:cs="Arial"/>
                  <w:b/>
                  <w:color w:val="000000"/>
                  <w:sz w:val="20"/>
                  <w:szCs w:val="20"/>
                </w:rPr>
                <w:delText>Readings: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12" w:author="Dominican Sisters" w:date="2016-01-13T21:38:00Z"/>
                <w:rFonts w:ascii="Arial" w:hAnsi="Arial" w:cs="Arial"/>
                <w:b/>
                <w:color w:val="000000"/>
                <w:sz w:val="20"/>
                <w:szCs w:val="20"/>
              </w:rPr>
            </w:pPr>
            <w:del w:id="1613" w:author="Dominican Sisters" w:date="2016-01-13T21:38:00Z">
              <w:r w:rsidDel="00F12AFD">
                <w:rPr>
                  <w:rFonts w:ascii="Arial" w:hAnsi="Arial" w:cs="Arial"/>
                  <w:color w:val="000000"/>
                  <w:sz w:val="20"/>
                  <w:szCs w:val="20"/>
                </w:rPr>
                <w:delText xml:space="preserve">Textbook </w:delText>
              </w:r>
              <w:r w:rsidRPr="00C901B6" w:rsidDel="00F12AFD">
                <w:rPr>
                  <w:rFonts w:ascii="Arial" w:hAnsi="Arial" w:cs="Arial"/>
                  <w:color w:val="000000"/>
                  <w:sz w:val="20"/>
                  <w:szCs w:val="20"/>
                </w:rPr>
                <w:delText>Chapter 3: “Environmental Ethics: An Aesthetic Approach”</w:delText>
              </w:r>
              <w:r w:rsidRPr="00C901B6" w:rsidDel="00F12AFD">
                <w:rPr>
                  <w:rFonts w:ascii="Arial" w:hAnsi="Arial" w:cs="Arial"/>
                  <w:b/>
                  <w:color w:val="000000"/>
                  <w:sz w:val="20"/>
                  <w:szCs w:val="20"/>
                </w:rPr>
                <w:delText xml:space="preserve"> </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14" w:author="Dominican Sisters" w:date="2016-01-13T21:38:00Z"/>
                <w:rFonts w:ascii="Arial" w:hAnsi="Arial" w:cs="Arial"/>
                <w:b/>
                <w:color w:val="000000"/>
                <w:sz w:val="20"/>
                <w:szCs w:val="20"/>
              </w:rPr>
            </w:pPr>
            <w:del w:id="1615" w:author="Dominican Sisters" w:date="2016-01-13T21:38:00Z">
              <w:r w:rsidRPr="00C901B6" w:rsidDel="00F12AFD">
                <w:rPr>
                  <w:rFonts w:ascii="Arial" w:hAnsi="Arial" w:cs="Arial"/>
                  <w:b/>
                  <w:color w:val="000000"/>
                  <w:sz w:val="20"/>
                  <w:szCs w:val="20"/>
                </w:rPr>
                <w:delText>Supplementary Resources:</w:delText>
              </w:r>
            </w:del>
          </w:p>
          <w:p w:rsidR="00597FDF" w:rsidRPr="00C901B6" w:rsidDel="00F12AFD" w:rsidRDefault="00597FDF" w:rsidP="00597FDF">
            <w:pPr>
              <w:rPr>
                <w:del w:id="1616" w:author="Dominican Sisters" w:date="2016-01-13T21:38:00Z"/>
                <w:rFonts w:ascii="Arial" w:hAnsi="Arial" w:cs="Arial"/>
                <w:sz w:val="20"/>
                <w:szCs w:val="20"/>
              </w:rPr>
            </w:pPr>
            <w:del w:id="1617" w:author="Dominican Sisters" w:date="2016-01-13T21:38:00Z">
              <w:r w:rsidRPr="00C901B6" w:rsidDel="00F12AFD">
                <w:rPr>
                  <w:rFonts w:ascii="Arial" w:hAnsi="Arial" w:cs="Arial"/>
                  <w:sz w:val="20"/>
                  <w:szCs w:val="20"/>
                </w:rPr>
                <w:delText>*as found under “Course Home” for the Week, and on the Discussion Board</w:delText>
              </w:r>
            </w:del>
          </w:p>
          <w:p w:rsidR="00597FDF" w:rsidDel="00F12AFD" w:rsidRDefault="00597FDF" w:rsidP="00597FDF">
            <w:pPr>
              <w:rPr>
                <w:del w:id="1618" w:author="Dominican Sisters" w:date="2016-01-13T21:38:00Z"/>
                <w:rFonts w:ascii="Arial" w:hAnsi="Arial" w:cs="Arial"/>
                <w:b/>
                <w:sz w:val="20"/>
                <w:szCs w:val="20"/>
              </w:rPr>
            </w:pPr>
            <w:del w:id="1619" w:author="Dominican Sisters" w:date="2016-01-13T21:38:00Z">
              <w:r w:rsidRPr="004F563D" w:rsidDel="00F12AFD">
                <w:rPr>
                  <w:rFonts w:ascii="Arial" w:hAnsi="Arial" w:cs="Arial"/>
                  <w:b/>
                  <w:sz w:val="20"/>
                  <w:szCs w:val="20"/>
                </w:rPr>
                <w:delText>For Viewing (on Class USB</w:delText>
              </w:r>
              <w:r w:rsidDel="00F12AFD">
                <w:rPr>
                  <w:rFonts w:ascii="Arial" w:hAnsi="Arial" w:cs="Arial"/>
                  <w:b/>
                  <w:sz w:val="20"/>
                  <w:szCs w:val="20"/>
                </w:rPr>
                <w:delText xml:space="preserve"> and eCollege</w:delText>
              </w:r>
              <w:r w:rsidRPr="004F563D" w:rsidDel="00F12AFD">
                <w:rPr>
                  <w:rFonts w:ascii="Arial" w:hAnsi="Arial" w:cs="Arial"/>
                  <w:b/>
                  <w:sz w:val="20"/>
                  <w:szCs w:val="20"/>
                </w:rPr>
                <w:delText>):</w:delText>
              </w:r>
            </w:del>
          </w:p>
          <w:p w:rsidR="00597FDF" w:rsidRPr="004C19CC" w:rsidDel="00F12AFD" w:rsidRDefault="00597FDF" w:rsidP="00597FDF">
            <w:pPr>
              <w:widowControl/>
              <w:autoSpaceDE/>
              <w:autoSpaceDN/>
              <w:adjustRightInd/>
              <w:rPr>
                <w:del w:id="1620" w:author="Dominican Sisters" w:date="2016-01-13T21:38:00Z"/>
                <w:rFonts w:ascii="Arial" w:eastAsia="Calibri" w:hAnsi="Arial" w:cs="Arial"/>
                <w:sz w:val="20"/>
                <w:szCs w:val="20"/>
              </w:rPr>
            </w:pPr>
            <w:del w:id="1621" w:author="Dominican Sisters" w:date="2016-01-13T21:38:00Z">
              <w:r w:rsidRPr="004C19CC" w:rsidDel="00F12AFD">
                <w:rPr>
                  <w:rFonts w:ascii="Arial" w:eastAsia="Calibri" w:hAnsi="Arial" w:cs="Arial"/>
                  <w:sz w:val="20"/>
                  <w:szCs w:val="20"/>
                </w:rPr>
                <w:delText xml:space="preserve">a.  </w:delText>
              </w:r>
              <w:r w:rsidRPr="004C19CC" w:rsidDel="00F12AFD">
                <w:rPr>
                  <w:rFonts w:ascii="Arial" w:eastAsia="Calibri" w:hAnsi="Arial" w:cs="Arial"/>
                  <w:i/>
                  <w:sz w:val="20"/>
                  <w:szCs w:val="20"/>
                </w:rPr>
                <w:delText>Opening Reflection:</w:delText>
              </w:r>
              <w:r w:rsidRPr="004C19CC" w:rsidDel="00F12AFD">
                <w:rPr>
                  <w:rFonts w:ascii="Arial" w:eastAsia="Calibri" w:hAnsi="Arial" w:cs="Arial"/>
                  <w:sz w:val="20"/>
                  <w:szCs w:val="20"/>
                </w:rPr>
                <w:delText xml:space="preserve"> Cherokee Morning Song</w:delText>
              </w:r>
            </w:del>
          </w:p>
          <w:p w:rsidR="00597FDF" w:rsidRPr="004C19CC" w:rsidDel="00F12AFD" w:rsidRDefault="00597FDF" w:rsidP="00597FDF">
            <w:pPr>
              <w:widowControl/>
              <w:autoSpaceDE/>
              <w:autoSpaceDN/>
              <w:adjustRightInd/>
              <w:rPr>
                <w:del w:id="1622" w:author="Dominican Sisters" w:date="2016-01-13T21:38:00Z"/>
                <w:rFonts w:ascii="Arial" w:eastAsia="Calibri" w:hAnsi="Arial" w:cs="Arial"/>
                <w:sz w:val="20"/>
                <w:szCs w:val="20"/>
              </w:rPr>
            </w:pPr>
            <w:del w:id="1623" w:author="Dominican Sisters" w:date="2016-01-13T21:38:00Z">
              <w:r w:rsidRPr="004C19CC" w:rsidDel="00F12AFD">
                <w:rPr>
                  <w:rFonts w:ascii="Arial" w:eastAsia="Calibri" w:hAnsi="Arial" w:cs="Arial"/>
                  <w:sz w:val="20"/>
                  <w:szCs w:val="20"/>
                </w:rPr>
                <w:delText>b.  A Good Life According to Peter Singer</w:delText>
              </w:r>
            </w:del>
          </w:p>
          <w:p w:rsidR="00597FDF" w:rsidRPr="004C19CC" w:rsidDel="00F12AFD" w:rsidRDefault="00597FDF" w:rsidP="00597FDF">
            <w:pPr>
              <w:widowControl/>
              <w:autoSpaceDE/>
              <w:autoSpaceDN/>
              <w:adjustRightInd/>
              <w:rPr>
                <w:del w:id="1624" w:author="Dominican Sisters" w:date="2016-01-13T21:38:00Z"/>
                <w:rFonts w:ascii="Arial" w:eastAsia="Calibri" w:hAnsi="Arial" w:cs="Arial"/>
                <w:sz w:val="20"/>
                <w:szCs w:val="20"/>
              </w:rPr>
            </w:pPr>
            <w:del w:id="1625" w:author="Dominican Sisters" w:date="2016-01-13T21:38:00Z">
              <w:r w:rsidRPr="004C19CC" w:rsidDel="00F12AFD">
                <w:rPr>
                  <w:rFonts w:ascii="Arial" w:eastAsia="Calibri" w:hAnsi="Arial" w:cs="Arial"/>
                  <w:sz w:val="20"/>
                  <w:szCs w:val="20"/>
                </w:rPr>
                <w:delText>c.  Sacred Commons- The Teachings of Aldo Leopoldo</w:delText>
              </w:r>
            </w:del>
          </w:p>
          <w:p w:rsidR="00597FDF" w:rsidRPr="004C19CC" w:rsidDel="00F12AFD" w:rsidRDefault="00597FDF" w:rsidP="00597FDF">
            <w:pPr>
              <w:widowControl/>
              <w:autoSpaceDE/>
              <w:autoSpaceDN/>
              <w:adjustRightInd/>
              <w:rPr>
                <w:del w:id="1626" w:author="Dominican Sisters" w:date="2016-01-13T21:38:00Z"/>
                <w:rFonts w:ascii="Arial" w:eastAsia="Calibri" w:hAnsi="Arial" w:cs="Arial"/>
                <w:sz w:val="20"/>
                <w:szCs w:val="20"/>
              </w:rPr>
            </w:pPr>
            <w:del w:id="1627" w:author="Dominican Sisters" w:date="2016-01-13T21:38:00Z">
              <w:r w:rsidRPr="004C19CC" w:rsidDel="00F12AFD">
                <w:rPr>
                  <w:rFonts w:ascii="Arial" w:eastAsia="Calibri" w:hAnsi="Arial" w:cs="Arial"/>
                  <w:sz w:val="20"/>
                  <w:szCs w:val="20"/>
                </w:rPr>
                <w:delText>d.  Environmental Short- Human Nature</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28" w:author="Dominican Sisters" w:date="2016-01-13T21:38:00Z"/>
                <w:rFonts w:ascii="Arial" w:hAnsi="Arial" w:cs="Arial"/>
                <w:b/>
                <w:color w:val="000000"/>
                <w:sz w:val="20"/>
                <w:szCs w:val="20"/>
              </w:rPr>
            </w:pPr>
            <w:del w:id="1629" w:author="Dominican Sisters" w:date="2016-01-13T21:38:00Z">
              <w:r w:rsidRPr="00C901B6" w:rsidDel="00F12AFD">
                <w:rPr>
                  <w:rFonts w:ascii="Arial" w:hAnsi="Arial" w:cs="Arial"/>
                  <w:b/>
                  <w:color w:val="000000"/>
                  <w:sz w:val="20"/>
                  <w:szCs w:val="20"/>
                </w:rPr>
                <w:delText>Assignment:</w:delText>
              </w:r>
            </w:del>
          </w:p>
          <w:p w:rsidR="00597FDF" w:rsidRPr="0033685D"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30" w:author="Dominican Sisters" w:date="2016-01-13T21:38:00Z"/>
                <w:rFonts w:ascii="Arial" w:hAnsi="Arial" w:cs="Arial"/>
                <w:color w:val="000000"/>
                <w:sz w:val="20"/>
                <w:szCs w:val="20"/>
              </w:rPr>
            </w:pPr>
            <w:del w:id="1631" w:author="Dominican Sisters" w:date="2016-01-13T21:38:00Z">
              <w:r w:rsidRPr="00C901B6" w:rsidDel="00F12AFD">
                <w:rPr>
                  <w:rFonts w:ascii="Arial" w:hAnsi="Arial" w:cs="Arial"/>
                  <w:color w:val="000000"/>
                  <w:sz w:val="20"/>
                  <w:szCs w:val="20"/>
                </w:rPr>
                <w:delText>Respond to Discussion Question (DQ) on Discussion Board</w:delText>
              </w:r>
            </w:del>
          </w:p>
        </w:tc>
      </w:tr>
      <w:tr w:rsidR="00597FDF" w:rsidRPr="00C901B6" w:rsidDel="00F12AFD" w:rsidTr="00597FDF">
        <w:trPr>
          <w:trHeight w:val="262"/>
          <w:jc w:val="center"/>
          <w:del w:id="1632"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33" w:author="Dominican Sisters" w:date="2016-01-13T21:38:00Z"/>
                <w:rFonts w:ascii="Arial" w:hAnsi="Arial" w:cs="Arial"/>
                <w:b/>
                <w:color w:val="000000"/>
                <w:sz w:val="20"/>
                <w:szCs w:val="20"/>
                <w:u w:val="single"/>
              </w:rPr>
            </w:pPr>
            <w:del w:id="1634" w:author="Dominican Sisters" w:date="2016-01-13T21:38:00Z">
              <w:r w:rsidRPr="00C901B6" w:rsidDel="00F12AFD">
                <w:rPr>
                  <w:rFonts w:ascii="Arial" w:hAnsi="Arial" w:cs="Arial"/>
                  <w:b/>
                  <w:color w:val="000000"/>
                  <w:sz w:val="20"/>
                  <w:szCs w:val="20"/>
                  <w:u w:val="single"/>
                </w:rPr>
                <w:delText>Week 6</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35" w:author="Dominican Sisters" w:date="2016-01-13T21:38:00Z"/>
                <w:rFonts w:ascii="Arial" w:hAnsi="Arial" w:cs="Arial"/>
                <w:b/>
                <w:color w:val="000000"/>
                <w:sz w:val="20"/>
                <w:szCs w:val="20"/>
              </w:rPr>
            </w:pPr>
            <w:del w:id="1636" w:author="Dominican Sisters" w:date="2016-01-13T21:38:00Z">
              <w:r w:rsidDel="00F12AFD">
                <w:rPr>
                  <w:rFonts w:ascii="Arial" w:hAnsi="Arial" w:cs="Arial"/>
                  <w:b/>
                  <w:color w:val="000000"/>
                  <w:sz w:val="20"/>
                  <w:szCs w:val="20"/>
                </w:rPr>
                <w:delText>Feb. 7-13</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37" w:author="Dominican Sisters" w:date="2016-01-13T21:38:00Z"/>
                <w:rFonts w:ascii="Arial" w:hAnsi="Arial" w:cs="Arial"/>
                <w:i/>
                <w:color w:val="000000"/>
                <w:sz w:val="20"/>
                <w:szCs w:val="20"/>
              </w:rPr>
            </w:pPr>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38" w:author="Dominican Sisters" w:date="2016-01-13T21:38:00Z"/>
                <w:rFonts w:ascii="Arial" w:hAnsi="Arial" w:cs="Arial"/>
                <w:b/>
                <w:color w:val="000000"/>
                <w:sz w:val="20"/>
                <w:szCs w:val="20"/>
              </w:rPr>
            </w:pPr>
            <w:del w:id="1639" w:author="Dominican Sisters" w:date="2016-01-13T21:38:00Z">
              <w:r w:rsidRPr="00C901B6" w:rsidDel="00F12AFD">
                <w:rPr>
                  <w:rFonts w:ascii="Arial" w:hAnsi="Arial" w:cs="Arial"/>
                  <w:b/>
                  <w:color w:val="000000"/>
                  <w:sz w:val="20"/>
                  <w:szCs w:val="20"/>
                </w:rPr>
                <w:delText>Deep Ecology</w:delText>
              </w:r>
              <w:r w:rsidDel="00F12AFD">
                <w:rPr>
                  <w:rFonts w:ascii="Arial" w:hAnsi="Arial" w:cs="Arial"/>
                  <w:b/>
                  <w:color w:val="000000"/>
                  <w:sz w:val="20"/>
                  <w:szCs w:val="20"/>
                </w:rPr>
                <w:delText xml:space="preserve"> / Laudato Si: Ecological Crisis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40" w:author="Dominican Sisters" w:date="2016-01-13T21:38:00Z"/>
                <w:rFonts w:ascii="Arial" w:hAnsi="Arial" w:cs="Arial"/>
                <w:sz w:val="20"/>
                <w:szCs w:val="20"/>
              </w:rPr>
            </w:pPr>
            <w:del w:id="1641" w:author="Dominican Sisters" w:date="2016-01-13T21:38:00Z">
              <w:r w:rsidRPr="00C901B6" w:rsidDel="00F12AFD">
                <w:rPr>
                  <w:rFonts w:ascii="Arial" w:hAnsi="Arial" w:cs="Arial"/>
                  <w:color w:val="000000"/>
                  <w:sz w:val="20"/>
                  <w:szCs w:val="20"/>
                </w:rPr>
                <w:delText xml:space="preserve">Explore </w:delText>
              </w:r>
              <w:r w:rsidRPr="00C901B6" w:rsidDel="00F12AFD">
                <w:rPr>
                  <w:rFonts w:ascii="Arial" w:hAnsi="Arial" w:cs="Arial"/>
                  <w:sz w:val="20"/>
                  <w:szCs w:val="20"/>
                </w:rPr>
                <w:delText>Deep ecology in view of the Earth’s climatic system, and the rights, duties and obligations of moral responsibility.</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42" w:author="Dominican Sisters" w:date="2016-01-13T21:38:00Z"/>
                <w:rFonts w:ascii="Arial" w:hAnsi="Arial" w:cs="Arial"/>
                <w:b/>
                <w:i/>
                <w:color w:val="000000"/>
                <w:sz w:val="20"/>
                <w:szCs w:val="20"/>
              </w:rPr>
            </w:pPr>
          </w:p>
          <w:p w:rsidR="00597FDF" w:rsidRPr="00AD3E13"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43" w:author="Dominican Sisters" w:date="2016-01-13T21:38:00Z"/>
                <w:rFonts w:ascii="Arial" w:hAnsi="Arial" w:cs="Arial"/>
                <w:b/>
                <w:i/>
                <w:color w:val="000000"/>
                <w:sz w:val="20"/>
                <w:szCs w:val="20"/>
              </w:rPr>
            </w:pPr>
          </w:p>
          <w:p w:rsidR="00597FDF" w:rsidRPr="00AD3E13"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44" w:author="Dominican Sisters" w:date="2016-01-13T21:38:00Z"/>
                <w:rFonts w:ascii="Arial" w:hAnsi="Arial" w:cs="Arial"/>
                <w:color w:val="000000"/>
                <w:sz w:val="20"/>
                <w:szCs w:val="20"/>
              </w:rPr>
            </w:pPr>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45"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46" w:author="Dominican Sisters" w:date="2016-01-13T21:38:00Z"/>
                <w:rFonts w:ascii="Arial" w:hAnsi="Arial" w:cs="Arial"/>
                <w:b/>
                <w:color w:val="000000"/>
                <w:sz w:val="20"/>
                <w:szCs w:val="20"/>
              </w:rPr>
            </w:pPr>
            <w:del w:id="1647" w:author="Dominican Sisters" w:date="2016-01-13T21:38:00Z">
              <w:r w:rsidRPr="00C901B6" w:rsidDel="00F12AFD">
                <w:rPr>
                  <w:rFonts w:ascii="Arial" w:hAnsi="Arial" w:cs="Arial"/>
                  <w:b/>
                  <w:color w:val="000000"/>
                  <w:sz w:val="20"/>
                  <w:szCs w:val="20"/>
                </w:rPr>
                <w:delText>Readings: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48" w:author="Dominican Sisters" w:date="2016-01-13T21:38:00Z"/>
                <w:rFonts w:ascii="Arial" w:hAnsi="Arial" w:cs="Arial"/>
                <w:color w:val="000000"/>
                <w:sz w:val="20"/>
                <w:szCs w:val="20"/>
              </w:rPr>
            </w:pPr>
            <w:del w:id="1649" w:author="Dominican Sisters" w:date="2016-01-13T21:38:00Z">
              <w:r w:rsidDel="00F12AFD">
                <w:rPr>
                  <w:rFonts w:ascii="Arial" w:hAnsi="Arial" w:cs="Arial"/>
                  <w:color w:val="000000"/>
                  <w:sz w:val="20"/>
                  <w:szCs w:val="20"/>
                </w:rPr>
                <w:delText>Textbook</w:delText>
              </w:r>
              <w:r w:rsidRPr="00C901B6" w:rsidDel="00F12AFD">
                <w:rPr>
                  <w:rFonts w:ascii="Arial" w:hAnsi="Arial" w:cs="Arial"/>
                  <w:color w:val="000000"/>
                  <w:sz w:val="20"/>
                  <w:szCs w:val="20"/>
                </w:rPr>
                <w:delText xml:space="preserve"> Chapter 6: “Global Ethics, Environmentally Applied: An Islamic View”</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50" w:author="Dominican Sisters" w:date="2016-01-13T21:38:00Z"/>
                <w:rFonts w:ascii="Arial" w:hAnsi="Arial" w:cs="Arial"/>
                <w:b/>
                <w:color w:val="000000"/>
                <w:sz w:val="20"/>
                <w:szCs w:val="20"/>
              </w:rPr>
            </w:pPr>
            <w:del w:id="1651" w:author="Dominican Sisters" w:date="2016-01-13T21:38:00Z">
              <w:r w:rsidRPr="00C901B6" w:rsidDel="00F12AFD">
                <w:rPr>
                  <w:rFonts w:ascii="Arial" w:hAnsi="Arial" w:cs="Arial"/>
                  <w:b/>
                  <w:color w:val="000000"/>
                  <w:sz w:val="20"/>
                  <w:szCs w:val="20"/>
                </w:rPr>
                <w:delText>Supplementary Resources:</w:delText>
              </w:r>
            </w:del>
          </w:p>
          <w:p w:rsidR="00597FDF" w:rsidRPr="00C901B6" w:rsidDel="00F12AFD" w:rsidRDefault="00597FDF" w:rsidP="00597FDF">
            <w:pPr>
              <w:rPr>
                <w:del w:id="1652" w:author="Dominican Sisters" w:date="2016-01-13T21:38:00Z"/>
                <w:rFonts w:ascii="Arial" w:hAnsi="Arial" w:cs="Arial"/>
                <w:sz w:val="20"/>
                <w:szCs w:val="20"/>
              </w:rPr>
            </w:pPr>
            <w:del w:id="1653" w:author="Dominican Sisters" w:date="2016-01-13T21:38:00Z">
              <w:r w:rsidRPr="00C901B6" w:rsidDel="00F12AFD">
                <w:rPr>
                  <w:rFonts w:ascii="Arial" w:hAnsi="Arial" w:cs="Arial"/>
                  <w:sz w:val="20"/>
                  <w:szCs w:val="20"/>
                </w:rPr>
                <w:delText>*as found under “Course Home” for the Week, and on the Discussion Board</w:delText>
              </w:r>
            </w:del>
          </w:p>
          <w:p w:rsidR="00597FDF" w:rsidDel="00F12AFD" w:rsidRDefault="00597FDF" w:rsidP="00597FDF">
            <w:pPr>
              <w:rPr>
                <w:del w:id="1654" w:author="Dominican Sisters" w:date="2016-01-13T21:38:00Z"/>
                <w:rFonts w:ascii="Arial" w:hAnsi="Arial" w:cs="Arial"/>
                <w:b/>
                <w:sz w:val="20"/>
                <w:szCs w:val="20"/>
              </w:rPr>
            </w:pPr>
            <w:del w:id="1655" w:author="Dominican Sisters" w:date="2016-01-13T21:38:00Z">
              <w:r w:rsidRPr="004F563D" w:rsidDel="00F12AFD">
                <w:rPr>
                  <w:rFonts w:ascii="Arial" w:hAnsi="Arial" w:cs="Arial"/>
                  <w:b/>
                  <w:sz w:val="20"/>
                  <w:szCs w:val="20"/>
                </w:rPr>
                <w:delText>For Viewing (on Class USB</w:delText>
              </w:r>
              <w:r w:rsidDel="00F12AFD">
                <w:rPr>
                  <w:rFonts w:ascii="Arial" w:hAnsi="Arial" w:cs="Arial"/>
                  <w:b/>
                  <w:sz w:val="20"/>
                  <w:szCs w:val="20"/>
                </w:rPr>
                <w:delText xml:space="preserve"> and eCollege</w:delText>
              </w:r>
              <w:r w:rsidRPr="004F563D" w:rsidDel="00F12AFD">
                <w:rPr>
                  <w:rFonts w:ascii="Arial" w:hAnsi="Arial" w:cs="Arial"/>
                  <w:b/>
                  <w:sz w:val="20"/>
                  <w:szCs w:val="20"/>
                </w:rPr>
                <w:delText>):</w:delText>
              </w:r>
            </w:del>
          </w:p>
          <w:p w:rsidR="00597FDF" w:rsidRPr="004C19CC" w:rsidDel="00F12AFD" w:rsidRDefault="00597FDF" w:rsidP="00597FDF">
            <w:pPr>
              <w:rPr>
                <w:del w:id="1656" w:author="Dominican Sisters" w:date="2016-01-13T21:38:00Z"/>
                <w:rFonts w:ascii="Arial" w:hAnsi="Arial" w:cs="Arial"/>
                <w:color w:val="C00000"/>
                <w:sz w:val="20"/>
                <w:szCs w:val="20"/>
              </w:rPr>
            </w:pPr>
            <w:del w:id="1657" w:author="Dominican Sisters" w:date="2016-01-13T21:38:00Z">
              <w:r w:rsidRPr="004C19CC" w:rsidDel="00F12AFD">
                <w:rPr>
                  <w:rFonts w:ascii="Arial" w:hAnsi="Arial" w:cs="Arial"/>
                  <w:sz w:val="20"/>
                  <w:szCs w:val="20"/>
                </w:rPr>
                <w:delText xml:space="preserve">a.  </w:delText>
              </w:r>
              <w:r w:rsidRPr="004C19CC" w:rsidDel="00F12AFD">
                <w:rPr>
                  <w:rFonts w:ascii="Arial" w:hAnsi="Arial" w:cs="Arial"/>
                  <w:i/>
                  <w:sz w:val="20"/>
                  <w:szCs w:val="20"/>
                </w:rPr>
                <w:delText xml:space="preserve">Opening Reflection: </w:delText>
              </w:r>
              <w:r w:rsidRPr="004C19CC" w:rsidDel="00F12AFD">
                <w:rPr>
                  <w:rFonts w:ascii="Arial" w:hAnsi="Arial" w:cs="Arial"/>
                  <w:sz w:val="20"/>
                  <w:szCs w:val="20"/>
                </w:rPr>
                <w:delText>Reduce, Reuse, Recycle</w:delText>
              </w:r>
            </w:del>
          </w:p>
          <w:p w:rsidR="00597FDF" w:rsidRPr="004C19CC" w:rsidDel="00F12AFD" w:rsidRDefault="00597FDF" w:rsidP="00597FDF">
            <w:pPr>
              <w:rPr>
                <w:del w:id="1658" w:author="Dominican Sisters" w:date="2016-01-13T21:38:00Z"/>
                <w:rFonts w:ascii="Arial" w:hAnsi="Arial" w:cs="Arial"/>
                <w:sz w:val="20"/>
                <w:szCs w:val="20"/>
              </w:rPr>
            </w:pPr>
            <w:del w:id="1659" w:author="Dominican Sisters" w:date="2016-01-13T21:38:00Z">
              <w:r w:rsidRPr="004C19CC" w:rsidDel="00F12AFD">
                <w:rPr>
                  <w:rFonts w:ascii="Arial" w:hAnsi="Arial" w:cs="Arial"/>
                  <w:sz w:val="20"/>
                  <w:szCs w:val="20"/>
                </w:rPr>
                <w:delText>b.  The Environment, An Islamic Perspective</w:delText>
              </w:r>
            </w:del>
          </w:p>
          <w:p w:rsidR="00597FDF" w:rsidRPr="004C19CC" w:rsidDel="00F12AFD" w:rsidRDefault="00597FDF" w:rsidP="00597FDF">
            <w:pPr>
              <w:rPr>
                <w:del w:id="1660" w:author="Dominican Sisters" w:date="2016-01-13T21:38:00Z"/>
                <w:rFonts w:ascii="Arial" w:hAnsi="Arial" w:cs="Arial"/>
                <w:sz w:val="20"/>
                <w:szCs w:val="20"/>
              </w:rPr>
            </w:pPr>
            <w:del w:id="1661" w:author="Dominican Sisters" w:date="2016-01-13T21:38:00Z">
              <w:r w:rsidRPr="004C19CC" w:rsidDel="00F12AFD">
                <w:rPr>
                  <w:rFonts w:ascii="Arial" w:hAnsi="Arial" w:cs="Arial"/>
                  <w:sz w:val="20"/>
                  <w:szCs w:val="20"/>
                </w:rPr>
                <w:delText>c.  Islam and the Environment</w:delText>
              </w:r>
            </w:del>
          </w:p>
          <w:p w:rsidR="00597FDF" w:rsidRPr="005D2ABB" w:rsidDel="00F12AFD" w:rsidRDefault="00597FDF" w:rsidP="00597FDF">
            <w:pPr>
              <w:rPr>
                <w:del w:id="1662" w:author="Dominican Sisters" w:date="2016-01-13T21:38:00Z"/>
                <w:rFonts w:ascii="Arial" w:hAnsi="Arial" w:cs="Arial"/>
                <w:sz w:val="20"/>
                <w:szCs w:val="20"/>
              </w:rPr>
            </w:pPr>
            <w:del w:id="1663" w:author="Dominican Sisters" w:date="2016-01-13T21:38:00Z">
              <w:r w:rsidRPr="004C19CC" w:rsidDel="00F12AFD">
                <w:rPr>
                  <w:rFonts w:ascii="Arial" w:hAnsi="Arial" w:cs="Arial"/>
                  <w:sz w:val="20"/>
                  <w:szCs w:val="20"/>
                </w:rPr>
                <w:delText>d.  TEDx: How to Make Hard Choices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64" w:author="Dominican Sisters" w:date="2016-01-13T21:38:00Z"/>
                <w:rFonts w:ascii="Arial" w:hAnsi="Arial" w:cs="Arial"/>
                <w:b/>
                <w:color w:val="000000"/>
                <w:sz w:val="20"/>
                <w:szCs w:val="20"/>
              </w:rPr>
            </w:pPr>
            <w:del w:id="1665" w:author="Dominican Sisters" w:date="2016-01-13T21:38:00Z">
              <w:r w:rsidRPr="00C901B6" w:rsidDel="00F12AFD">
                <w:rPr>
                  <w:rFonts w:ascii="Arial" w:hAnsi="Arial" w:cs="Arial"/>
                  <w:b/>
                  <w:color w:val="000000"/>
                  <w:sz w:val="20"/>
                  <w:szCs w:val="20"/>
                </w:rPr>
                <w:delText>Assignment:</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66" w:author="Dominican Sisters" w:date="2016-01-13T21:38:00Z"/>
                <w:rFonts w:ascii="Arial" w:hAnsi="Arial" w:cs="Arial"/>
                <w:color w:val="000000"/>
                <w:sz w:val="20"/>
                <w:szCs w:val="20"/>
              </w:rPr>
            </w:pPr>
            <w:del w:id="1667" w:author="Dominican Sisters" w:date="2016-01-13T21:38:00Z">
              <w:r w:rsidRPr="00C901B6" w:rsidDel="00F12AFD">
                <w:rPr>
                  <w:rFonts w:ascii="Arial" w:hAnsi="Arial" w:cs="Arial"/>
                  <w:color w:val="000000"/>
                  <w:sz w:val="20"/>
                  <w:szCs w:val="20"/>
                </w:rPr>
                <w:delText>Respond to Discussion Question (DQ) on Discussion Board</w:delText>
              </w:r>
            </w:del>
          </w:p>
          <w:p w:rsidR="00597FDF" w:rsidRPr="00AD3E13"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68" w:author="Dominican Sisters" w:date="2016-01-13T21:38:00Z"/>
                <w:rFonts w:ascii="Arial" w:hAnsi="Arial" w:cs="Arial"/>
                <w:b/>
                <w:sz w:val="20"/>
                <w:szCs w:val="20"/>
              </w:rPr>
            </w:pPr>
            <w:del w:id="1669" w:author="Dominican Sisters" w:date="2016-01-13T21:38:00Z">
              <w:r w:rsidRPr="00AD3E13" w:rsidDel="00F12AFD">
                <w:rPr>
                  <w:rFonts w:ascii="Arial" w:hAnsi="Arial" w:cs="Arial"/>
                  <w:b/>
                  <w:sz w:val="20"/>
                  <w:szCs w:val="20"/>
                </w:rPr>
                <w:delText>Laudat</w:delText>
              </w:r>
              <w:r w:rsidDel="00F12AFD">
                <w:rPr>
                  <w:rFonts w:ascii="Arial" w:hAnsi="Arial" w:cs="Arial"/>
                  <w:b/>
                  <w:sz w:val="20"/>
                  <w:szCs w:val="20"/>
                </w:rPr>
                <w:delText>o</w:delText>
              </w:r>
              <w:r w:rsidRPr="00AD3E13" w:rsidDel="00F12AFD">
                <w:rPr>
                  <w:rFonts w:ascii="Arial" w:hAnsi="Arial" w:cs="Arial"/>
                  <w:b/>
                  <w:sz w:val="20"/>
                  <w:szCs w:val="20"/>
                </w:rPr>
                <w:delText xml:space="preserve"> Si Exercise:</w:delText>
              </w:r>
            </w:del>
          </w:p>
          <w:p w:rsidR="00597FDF" w:rsidRPr="00AD3E13"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70" w:author="Dominican Sisters" w:date="2016-01-13T21:38:00Z"/>
                <w:rFonts w:ascii="Arial" w:hAnsi="Arial" w:cs="Arial"/>
                <w:color w:val="000000"/>
                <w:sz w:val="20"/>
                <w:szCs w:val="20"/>
              </w:rPr>
            </w:pPr>
            <w:del w:id="1671" w:author="Dominican Sisters" w:date="2016-01-13T21:38:00Z">
              <w:r w:rsidRPr="00AD3E13" w:rsidDel="00F12AFD">
                <w:rPr>
                  <w:rFonts w:ascii="Arial" w:hAnsi="Arial" w:cs="Arial"/>
                  <w:color w:val="000000"/>
                  <w:sz w:val="20"/>
                  <w:szCs w:val="20"/>
                </w:rPr>
                <w:delText xml:space="preserve">Identify your connections with the poor and vulnerable in your community. </w:delText>
              </w:r>
            </w:del>
          </w:p>
          <w:p w:rsidR="00597FDF" w:rsidRPr="0033685D"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72" w:author="Dominican Sisters" w:date="2016-01-13T21:38:00Z"/>
                <w:rFonts w:ascii="Arial" w:hAnsi="Arial" w:cs="Arial"/>
                <w:color w:val="000000"/>
                <w:sz w:val="20"/>
                <w:szCs w:val="20"/>
              </w:rPr>
            </w:pPr>
            <w:del w:id="1673" w:author="Dominican Sisters" w:date="2016-01-13T21:38:00Z">
              <w:r w:rsidRPr="00AD3E13" w:rsidDel="00F12AFD">
                <w:rPr>
                  <w:rFonts w:ascii="Arial" w:hAnsi="Arial" w:cs="Arial"/>
                  <w:color w:val="000000"/>
                  <w:sz w:val="20"/>
                  <w:szCs w:val="20"/>
                </w:rPr>
                <w:delText>Name ways you can relocate socially, culturally, spiritually, politically, and economically in order to break down barriers and redistribute the common good to include the poor and vulnerable.</w:delText>
              </w:r>
            </w:del>
          </w:p>
        </w:tc>
      </w:tr>
      <w:tr w:rsidR="00597FDF" w:rsidRPr="00C901B6" w:rsidDel="00F12AFD" w:rsidTr="00597FDF">
        <w:trPr>
          <w:trHeight w:val="1430"/>
          <w:jc w:val="center"/>
          <w:del w:id="1674"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75" w:author="Dominican Sisters" w:date="2016-01-13T21:38:00Z"/>
                <w:rFonts w:ascii="Arial" w:hAnsi="Arial" w:cs="Arial"/>
                <w:b/>
                <w:color w:val="000000"/>
                <w:sz w:val="20"/>
                <w:szCs w:val="20"/>
                <w:u w:val="single"/>
              </w:rPr>
            </w:pPr>
            <w:del w:id="1676" w:author="Dominican Sisters" w:date="2016-01-13T21:38:00Z">
              <w:r w:rsidRPr="00C901B6" w:rsidDel="00F12AFD">
                <w:rPr>
                  <w:rFonts w:ascii="Arial" w:hAnsi="Arial" w:cs="Arial"/>
                  <w:b/>
                  <w:color w:val="000000"/>
                  <w:sz w:val="20"/>
                  <w:szCs w:val="20"/>
                  <w:u w:val="single"/>
                </w:rPr>
                <w:delText>Week 7</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77" w:author="Dominican Sisters" w:date="2016-01-13T21:38:00Z"/>
                <w:rFonts w:ascii="Arial" w:hAnsi="Arial" w:cs="Arial"/>
                <w:b/>
                <w:color w:val="000000"/>
                <w:sz w:val="20"/>
                <w:szCs w:val="20"/>
              </w:rPr>
            </w:pPr>
            <w:del w:id="1678" w:author="Dominican Sisters" w:date="2016-01-13T21:38:00Z">
              <w:r w:rsidDel="00F12AFD">
                <w:rPr>
                  <w:rFonts w:ascii="Arial" w:hAnsi="Arial" w:cs="Arial"/>
                  <w:b/>
                  <w:color w:val="000000"/>
                  <w:sz w:val="20"/>
                  <w:szCs w:val="20"/>
                </w:rPr>
                <w:delText>Feb. 14-20</w:delText>
              </w:r>
            </w:del>
          </w:p>
          <w:p w:rsidR="00597FDF" w:rsidRPr="008400CE"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79" w:author="Dominican Sisters" w:date="2016-01-13T21:38:00Z"/>
                <w:rFonts w:ascii="Arial" w:hAnsi="Arial" w:cs="Arial"/>
                <w:i/>
                <w:color w:val="000000"/>
                <w:sz w:val="16"/>
                <w:szCs w:val="16"/>
              </w:rPr>
            </w:pPr>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80" w:author="Dominican Sisters" w:date="2016-01-13T21:38:00Z"/>
                <w:rFonts w:ascii="Arial" w:hAnsi="Arial" w:cs="Arial"/>
                <w:b/>
                <w:color w:val="000000"/>
                <w:sz w:val="20"/>
                <w:szCs w:val="20"/>
              </w:rPr>
            </w:pPr>
            <w:del w:id="1681" w:author="Dominican Sisters" w:date="2016-01-13T21:38:00Z">
              <w:r w:rsidRPr="00C901B6" w:rsidDel="00F12AFD">
                <w:rPr>
                  <w:rFonts w:ascii="Arial" w:hAnsi="Arial" w:cs="Arial"/>
                  <w:b/>
                  <w:color w:val="000000"/>
                  <w:sz w:val="20"/>
                  <w:szCs w:val="20"/>
                </w:rPr>
                <w:delText>Globalization, Economic Imbalance, and the Environmental Crisis</w:delText>
              </w:r>
              <w:r w:rsidDel="00F12AFD">
                <w:rPr>
                  <w:rFonts w:ascii="Arial" w:hAnsi="Arial" w:cs="Arial"/>
                  <w:b/>
                  <w:color w:val="000000"/>
                  <w:sz w:val="20"/>
                  <w:szCs w:val="20"/>
                </w:rPr>
                <w:delText xml:space="preserve"> /Laudato Si: Integral Ecology</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82" w:author="Dominican Sisters" w:date="2016-01-13T21:38:00Z"/>
                <w:rFonts w:ascii="Arial" w:hAnsi="Arial" w:cs="Arial"/>
                <w:color w:val="000000"/>
                <w:sz w:val="20"/>
                <w:szCs w:val="20"/>
              </w:rPr>
            </w:pPr>
            <w:del w:id="1683" w:author="Dominican Sisters" w:date="2016-01-13T21:38:00Z">
              <w:r w:rsidRPr="00C901B6" w:rsidDel="00F12AFD">
                <w:rPr>
                  <w:rFonts w:ascii="Arial" w:hAnsi="Arial" w:cs="Arial"/>
                  <w:color w:val="000000"/>
                  <w:sz w:val="20"/>
                  <w:szCs w:val="20"/>
                </w:rPr>
                <w:delText>A look into products, trade, safety, values, and foundations in the health and wellness industry.</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84" w:author="Dominican Sisters" w:date="2016-01-13T21:38:00Z"/>
                <w:rFonts w:ascii="Arial" w:hAnsi="Arial" w:cs="Arial"/>
                <w:color w:val="000000"/>
                <w:sz w:val="20"/>
                <w:szCs w:val="20"/>
              </w:rPr>
            </w:pPr>
          </w:p>
          <w:p w:rsidR="00597FDF" w:rsidRPr="00AD3E13"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85" w:author="Dominican Sisters" w:date="2016-01-13T21:38:00Z"/>
                <w:rFonts w:ascii="Arial" w:hAnsi="Arial" w:cs="Arial"/>
                <w:color w:val="000000"/>
                <w:sz w:val="20"/>
                <w:szCs w:val="20"/>
              </w:rPr>
            </w:pPr>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86" w:author="Dominican Sisters" w:date="2016-01-13T21:38:00Z"/>
                <w:rFonts w:ascii="Arial" w:hAnsi="Arial" w:cs="Arial"/>
                <w:color w:val="000000"/>
                <w:sz w:val="20"/>
                <w:szCs w:val="20"/>
              </w:rPr>
            </w:pPr>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87" w:author="Dominican Sisters" w:date="2016-01-13T21:38:00Z"/>
                <w:rFonts w:ascii="Arial" w:hAnsi="Arial" w:cs="Arial"/>
                <w:color w:val="000000"/>
                <w:sz w:val="20"/>
                <w:szCs w:val="20"/>
              </w:rPr>
            </w:pPr>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88" w:author="Dominican Sisters" w:date="2016-01-13T21:38:00Z"/>
                <w:rFonts w:ascii="Arial" w:hAnsi="Arial" w:cs="Arial"/>
                <w:color w:val="000000"/>
                <w:sz w:val="20"/>
                <w:szCs w:val="20"/>
              </w:rPr>
            </w:pPr>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89"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90" w:author="Dominican Sisters" w:date="2016-01-13T21:38:00Z"/>
                <w:rFonts w:ascii="Arial" w:hAnsi="Arial" w:cs="Arial"/>
                <w:b/>
                <w:color w:val="000000"/>
                <w:sz w:val="20"/>
                <w:szCs w:val="20"/>
              </w:rPr>
            </w:pPr>
            <w:del w:id="1691" w:author="Dominican Sisters" w:date="2016-01-13T21:38:00Z">
              <w:r w:rsidRPr="00C901B6" w:rsidDel="00F12AFD">
                <w:rPr>
                  <w:rFonts w:ascii="Arial" w:hAnsi="Arial" w:cs="Arial"/>
                  <w:b/>
                  <w:color w:val="000000"/>
                  <w:sz w:val="20"/>
                  <w:szCs w:val="20"/>
                </w:rPr>
                <w:delText>Readings:</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92" w:author="Dominican Sisters" w:date="2016-01-13T21:38:00Z"/>
                <w:rFonts w:ascii="Arial" w:hAnsi="Arial" w:cs="Arial"/>
                <w:color w:val="000000"/>
                <w:sz w:val="20"/>
                <w:szCs w:val="20"/>
              </w:rPr>
            </w:pPr>
            <w:del w:id="1693" w:author="Dominican Sisters" w:date="2016-01-13T21:38:00Z">
              <w:r w:rsidRPr="00C901B6" w:rsidDel="00F12AFD">
                <w:rPr>
                  <w:rFonts w:ascii="Arial" w:hAnsi="Arial" w:cs="Arial"/>
                  <w:color w:val="000000"/>
                  <w:sz w:val="20"/>
                  <w:szCs w:val="20"/>
                </w:rPr>
                <w:delText>No required readings except that on Course Home page for the Week.</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94" w:author="Dominican Sisters" w:date="2016-01-13T21:38:00Z"/>
                <w:rFonts w:ascii="Arial" w:hAnsi="Arial" w:cs="Arial"/>
                <w:b/>
                <w:color w:val="000000"/>
                <w:sz w:val="20"/>
                <w:szCs w:val="20"/>
              </w:rPr>
            </w:pPr>
            <w:del w:id="1695" w:author="Dominican Sisters" w:date="2016-01-13T21:38:00Z">
              <w:r w:rsidRPr="00C901B6" w:rsidDel="00F12AFD">
                <w:rPr>
                  <w:rFonts w:ascii="Arial" w:hAnsi="Arial" w:cs="Arial"/>
                  <w:b/>
                  <w:color w:val="000000"/>
                  <w:sz w:val="20"/>
                  <w:szCs w:val="20"/>
                </w:rPr>
                <w:delText>Supplementary Resources:</w:delText>
              </w:r>
            </w:del>
          </w:p>
          <w:p w:rsidR="00597FDF" w:rsidRPr="00C901B6" w:rsidDel="00F12AFD" w:rsidRDefault="00597FDF" w:rsidP="00597FDF">
            <w:pPr>
              <w:rPr>
                <w:del w:id="1696" w:author="Dominican Sisters" w:date="2016-01-13T21:38:00Z"/>
                <w:rFonts w:ascii="Arial" w:hAnsi="Arial" w:cs="Arial"/>
                <w:sz w:val="20"/>
                <w:szCs w:val="20"/>
              </w:rPr>
            </w:pPr>
            <w:del w:id="1697" w:author="Dominican Sisters" w:date="2016-01-13T21:38:00Z">
              <w:r w:rsidRPr="00C901B6" w:rsidDel="00F12AFD">
                <w:rPr>
                  <w:rFonts w:ascii="Arial" w:hAnsi="Arial" w:cs="Arial"/>
                  <w:sz w:val="20"/>
                  <w:szCs w:val="20"/>
                </w:rPr>
                <w:delText>*as found under “Course Home” for the Week, and on the Discussion Board</w:delText>
              </w:r>
            </w:del>
          </w:p>
          <w:p w:rsidR="00597FDF" w:rsidDel="00F12AFD" w:rsidRDefault="00597FDF" w:rsidP="00597FDF">
            <w:pPr>
              <w:rPr>
                <w:del w:id="1698" w:author="Dominican Sisters" w:date="2016-01-13T21:38:00Z"/>
                <w:rFonts w:ascii="Arial" w:hAnsi="Arial" w:cs="Arial"/>
                <w:b/>
                <w:sz w:val="20"/>
                <w:szCs w:val="20"/>
              </w:rPr>
            </w:pPr>
            <w:del w:id="1699" w:author="Dominican Sisters" w:date="2016-01-13T21:38:00Z">
              <w:r w:rsidRPr="004F563D" w:rsidDel="00F12AFD">
                <w:rPr>
                  <w:rFonts w:ascii="Arial" w:hAnsi="Arial" w:cs="Arial"/>
                  <w:b/>
                  <w:sz w:val="20"/>
                  <w:szCs w:val="20"/>
                </w:rPr>
                <w:delText>For Viewing (on Class USB</w:delText>
              </w:r>
              <w:r w:rsidDel="00F12AFD">
                <w:rPr>
                  <w:rFonts w:ascii="Arial" w:hAnsi="Arial" w:cs="Arial"/>
                  <w:b/>
                  <w:sz w:val="20"/>
                  <w:szCs w:val="20"/>
                </w:rPr>
                <w:delText xml:space="preserve"> and eCollege</w:delText>
              </w:r>
              <w:r w:rsidRPr="004F563D" w:rsidDel="00F12AFD">
                <w:rPr>
                  <w:rFonts w:ascii="Arial" w:hAnsi="Arial" w:cs="Arial"/>
                  <w:b/>
                  <w:sz w:val="20"/>
                  <w:szCs w:val="20"/>
                </w:rPr>
                <w:delText>):</w:delText>
              </w:r>
            </w:del>
          </w:p>
          <w:p w:rsidR="00597FDF" w:rsidRPr="004C19CC" w:rsidDel="00F12AFD" w:rsidRDefault="00597FDF" w:rsidP="00597FDF">
            <w:pPr>
              <w:widowControl/>
              <w:autoSpaceDE/>
              <w:autoSpaceDN/>
              <w:adjustRightInd/>
              <w:rPr>
                <w:del w:id="1700" w:author="Dominican Sisters" w:date="2016-01-13T21:38:00Z"/>
                <w:rFonts w:ascii="Arial" w:eastAsia="Calibri" w:hAnsi="Arial" w:cs="Arial"/>
                <w:sz w:val="20"/>
                <w:szCs w:val="20"/>
              </w:rPr>
            </w:pPr>
            <w:del w:id="1701" w:author="Dominican Sisters" w:date="2016-01-13T21:38:00Z">
              <w:r w:rsidRPr="004C19CC" w:rsidDel="00F12AFD">
                <w:rPr>
                  <w:rFonts w:ascii="Arial" w:eastAsia="Calibri" w:hAnsi="Arial" w:cs="Arial"/>
                  <w:sz w:val="20"/>
                  <w:szCs w:val="20"/>
                </w:rPr>
                <w:delText>a</w:delText>
              </w:r>
              <w:r w:rsidRPr="004C19CC" w:rsidDel="00F12AFD">
                <w:rPr>
                  <w:rFonts w:ascii="Arial" w:eastAsia="Calibri" w:hAnsi="Arial" w:cs="Arial"/>
                  <w:i/>
                  <w:sz w:val="20"/>
                  <w:szCs w:val="20"/>
                </w:rPr>
                <w:delText>.  Opening Reflection:</w:delText>
              </w:r>
              <w:r w:rsidRPr="004C19CC" w:rsidDel="00F12AFD">
                <w:rPr>
                  <w:rFonts w:ascii="Arial" w:eastAsia="Calibri" w:hAnsi="Arial" w:cs="Arial"/>
                  <w:sz w:val="20"/>
                  <w:szCs w:val="20"/>
                </w:rPr>
                <w:delText xml:space="preserve">  Michael Jackson: Earth Song  </w:delText>
              </w:r>
            </w:del>
          </w:p>
          <w:p w:rsidR="00597FDF" w:rsidRPr="004C19CC" w:rsidDel="00F12AFD" w:rsidRDefault="00597FDF" w:rsidP="00597FDF">
            <w:pPr>
              <w:widowControl/>
              <w:autoSpaceDE/>
              <w:autoSpaceDN/>
              <w:adjustRightInd/>
              <w:rPr>
                <w:del w:id="1702" w:author="Dominican Sisters" w:date="2016-01-13T21:38:00Z"/>
                <w:rFonts w:ascii="Arial" w:eastAsia="Calibri" w:hAnsi="Arial" w:cs="Arial"/>
                <w:sz w:val="20"/>
                <w:szCs w:val="20"/>
              </w:rPr>
            </w:pPr>
            <w:del w:id="1703" w:author="Dominican Sisters" w:date="2016-01-13T21:38:00Z">
              <w:r w:rsidRPr="004C19CC" w:rsidDel="00F12AFD">
                <w:rPr>
                  <w:rFonts w:ascii="Arial" w:eastAsia="Calibri" w:hAnsi="Arial" w:cs="Arial"/>
                  <w:sz w:val="20"/>
                  <w:szCs w:val="20"/>
                </w:rPr>
                <w:delText>b.  Meat the Future</w:delText>
              </w:r>
            </w:del>
          </w:p>
          <w:p w:rsidR="00597FDF" w:rsidRPr="004C19CC" w:rsidDel="00F12AFD" w:rsidRDefault="00597FDF" w:rsidP="00597FDF">
            <w:pPr>
              <w:widowControl/>
              <w:autoSpaceDE/>
              <w:autoSpaceDN/>
              <w:adjustRightInd/>
              <w:rPr>
                <w:del w:id="1704" w:author="Dominican Sisters" w:date="2016-01-13T21:38:00Z"/>
                <w:rFonts w:ascii="Arial" w:eastAsia="Calibri" w:hAnsi="Arial" w:cs="Arial"/>
                <w:sz w:val="20"/>
                <w:szCs w:val="20"/>
              </w:rPr>
            </w:pPr>
            <w:del w:id="1705" w:author="Dominican Sisters" w:date="2016-01-13T21:38:00Z">
              <w:r w:rsidRPr="004C19CC" w:rsidDel="00F12AFD">
                <w:rPr>
                  <w:rFonts w:ascii="Arial" w:eastAsia="Calibri" w:hAnsi="Arial" w:cs="Arial"/>
                  <w:sz w:val="20"/>
                  <w:szCs w:val="20"/>
                </w:rPr>
                <w:delText>c.  GMO A Go Go- Truth About GMO’s Explained</w:delText>
              </w:r>
            </w:del>
          </w:p>
          <w:p w:rsidR="00597FDF" w:rsidRPr="001B243E" w:rsidDel="00F12AFD" w:rsidRDefault="00597FDF" w:rsidP="00597FDF">
            <w:pPr>
              <w:widowControl/>
              <w:autoSpaceDE/>
              <w:autoSpaceDN/>
              <w:adjustRightInd/>
              <w:rPr>
                <w:del w:id="1706" w:author="Dominican Sisters" w:date="2016-01-13T21:38:00Z"/>
                <w:rFonts w:ascii="Arial" w:eastAsia="Calibri" w:hAnsi="Arial" w:cs="Arial"/>
                <w:sz w:val="20"/>
                <w:szCs w:val="20"/>
              </w:rPr>
            </w:pPr>
            <w:del w:id="1707" w:author="Dominican Sisters" w:date="2016-01-13T21:38:00Z">
              <w:r w:rsidRPr="004C19CC" w:rsidDel="00F12AFD">
                <w:rPr>
                  <w:rFonts w:ascii="Arial" w:eastAsia="Calibri" w:hAnsi="Arial" w:cs="Arial"/>
                  <w:sz w:val="20"/>
                  <w:szCs w:val="20"/>
                </w:rPr>
                <w:delText>d.  Changing Batteries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08" w:author="Dominican Sisters" w:date="2016-01-13T21:38:00Z"/>
                <w:rFonts w:ascii="Arial" w:hAnsi="Arial" w:cs="Arial"/>
                <w:b/>
                <w:color w:val="000000"/>
                <w:sz w:val="20"/>
                <w:szCs w:val="20"/>
              </w:rPr>
            </w:pPr>
            <w:del w:id="1709" w:author="Dominican Sisters" w:date="2016-01-13T21:38:00Z">
              <w:r w:rsidRPr="00C901B6" w:rsidDel="00F12AFD">
                <w:rPr>
                  <w:rFonts w:ascii="Arial" w:hAnsi="Arial" w:cs="Arial"/>
                  <w:b/>
                  <w:color w:val="000000"/>
                  <w:sz w:val="20"/>
                  <w:szCs w:val="20"/>
                </w:rPr>
                <w:delText>Assignment:</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10" w:author="Dominican Sisters" w:date="2016-01-13T21:38:00Z"/>
                <w:rFonts w:ascii="Arial" w:hAnsi="Arial" w:cs="Arial"/>
                <w:color w:val="000000"/>
                <w:sz w:val="20"/>
                <w:szCs w:val="20"/>
              </w:rPr>
            </w:pPr>
            <w:del w:id="1711" w:author="Dominican Sisters" w:date="2016-01-13T21:38:00Z">
              <w:r w:rsidDel="00F12AFD">
                <w:rPr>
                  <w:rFonts w:ascii="Arial" w:hAnsi="Arial" w:cs="Arial"/>
                  <w:color w:val="000000"/>
                  <w:sz w:val="20"/>
                  <w:szCs w:val="20"/>
                </w:rPr>
                <w:delText xml:space="preserve">1. </w:delText>
              </w:r>
              <w:r w:rsidRPr="00C901B6" w:rsidDel="00F12AFD">
                <w:rPr>
                  <w:rFonts w:ascii="Arial" w:hAnsi="Arial" w:cs="Arial"/>
                  <w:color w:val="000000"/>
                  <w:sz w:val="20"/>
                  <w:szCs w:val="20"/>
                </w:rPr>
                <w:delText>Respond to Discussion Question (DQ) on Discussion Board</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12" w:author="Dominican Sisters" w:date="2016-01-13T21:38:00Z"/>
                <w:rFonts w:ascii="Arial" w:hAnsi="Arial" w:cs="Arial"/>
                <w:color w:val="000000"/>
                <w:sz w:val="20"/>
                <w:szCs w:val="20"/>
              </w:rPr>
            </w:pPr>
            <w:del w:id="1713" w:author="Dominican Sisters" w:date="2016-01-13T21:38:00Z">
              <w:r w:rsidDel="00F12AFD">
                <w:rPr>
                  <w:rFonts w:ascii="Arial" w:hAnsi="Arial" w:cs="Arial"/>
                  <w:color w:val="000000"/>
                  <w:sz w:val="20"/>
                  <w:szCs w:val="20"/>
                </w:rPr>
                <w:delText>2</w:delText>
              </w:r>
              <w:r w:rsidRPr="00C901B6" w:rsidDel="00F12AFD">
                <w:rPr>
                  <w:rFonts w:ascii="Arial" w:hAnsi="Arial" w:cs="Arial"/>
                  <w:color w:val="000000"/>
                  <w:sz w:val="20"/>
                  <w:szCs w:val="20"/>
                </w:rPr>
                <w:delText>. Work on completing group Midterm project</w:delText>
              </w:r>
            </w:del>
          </w:p>
          <w:p w:rsidR="00597FDF" w:rsidRPr="00AD3E13"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14" w:author="Dominican Sisters" w:date="2016-01-13T21:38:00Z"/>
                <w:rFonts w:ascii="Arial" w:hAnsi="Arial" w:cs="Arial"/>
                <w:b/>
                <w:color w:val="000000"/>
                <w:sz w:val="20"/>
                <w:szCs w:val="20"/>
              </w:rPr>
            </w:pPr>
            <w:del w:id="1715" w:author="Dominican Sisters" w:date="2016-01-13T21:38:00Z">
              <w:r w:rsidRPr="00AD3E13" w:rsidDel="00F12AFD">
                <w:rPr>
                  <w:rFonts w:ascii="Arial" w:hAnsi="Arial" w:cs="Arial"/>
                  <w:b/>
                  <w:color w:val="000000"/>
                  <w:sz w:val="20"/>
                  <w:szCs w:val="20"/>
                </w:rPr>
                <w:delText>Laudat</w:delText>
              </w:r>
              <w:r w:rsidDel="00F12AFD">
                <w:rPr>
                  <w:rFonts w:ascii="Arial" w:hAnsi="Arial" w:cs="Arial"/>
                  <w:b/>
                  <w:color w:val="000000"/>
                  <w:sz w:val="20"/>
                  <w:szCs w:val="20"/>
                </w:rPr>
                <w:delText>o</w:delText>
              </w:r>
              <w:r w:rsidRPr="00AD3E13" w:rsidDel="00F12AFD">
                <w:rPr>
                  <w:rFonts w:ascii="Arial" w:hAnsi="Arial" w:cs="Arial"/>
                  <w:b/>
                  <w:color w:val="000000"/>
                  <w:sz w:val="20"/>
                  <w:szCs w:val="20"/>
                </w:rPr>
                <w:delText xml:space="preserve"> Si Exercise:</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16" w:author="Dominican Sisters" w:date="2016-01-13T21:38:00Z"/>
                <w:rFonts w:ascii="Arial" w:hAnsi="Arial" w:cs="Arial"/>
                <w:color w:val="000000"/>
                <w:sz w:val="20"/>
                <w:szCs w:val="20"/>
              </w:rPr>
            </w:pPr>
            <w:del w:id="1717" w:author="Dominican Sisters" w:date="2016-01-13T21:38:00Z">
              <w:r w:rsidRPr="00AD3E13" w:rsidDel="00F12AFD">
                <w:rPr>
                  <w:rFonts w:ascii="Arial" w:hAnsi="Arial" w:cs="Arial"/>
                  <w:color w:val="000000"/>
                  <w:sz w:val="20"/>
                  <w:szCs w:val="20"/>
                </w:rPr>
                <w:delText>Identify ways you can combat poverty, restore dignity to the exc</w:delText>
              </w:r>
              <w:r w:rsidDel="00F12AFD">
                <w:rPr>
                  <w:rFonts w:ascii="Arial" w:hAnsi="Arial" w:cs="Arial"/>
                  <w:color w:val="000000"/>
                  <w:sz w:val="20"/>
                  <w:szCs w:val="20"/>
                </w:rPr>
                <w:delText>luded, and protect creation in your community.</w:delText>
              </w:r>
              <w:r w:rsidRPr="00AD3E13" w:rsidDel="00F12AFD">
                <w:rPr>
                  <w:rFonts w:ascii="Arial" w:hAnsi="Arial" w:cs="Arial"/>
                  <w:color w:val="000000"/>
                  <w:sz w:val="20"/>
                  <w:szCs w:val="20"/>
                </w:rPr>
                <w:delText>www.catholiccharitiesusa.org</w:delText>
              </w:r>
            </w:del>
          </w:p>
        </w:tc>
      </w:tr>
      <w:tr w:rsidR="00597FDF" w:rsidRPr="00C901B6" w:rsidDel="00F12AFD" w:rsidTr="00597FDF">
        <w:trPr>
          <w:trHeight w:val="262"/>
          <w:jc w:val="center"/>
          <w:del w:id="1718"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19" w:author="Dominican Sisters" w:date="2016-01-13T21:38:00Z"/>
                <w:rFonts w:ascii="Arial" w:hAnsi="Arial" w:cs="Arial"/>
                <w:b/>
                <w:color w:val="000000"/>
                <w:sz w:val="20"/>
                <w:szCs w:val="20"/>
              </w:rPr>
            </w:pPr>
            <w:del w:id="1720" w:author="Dominican Sisters" w:date="2016-01-13T21:38:00Z">
              <w:r w:rsidRPr="00C901B6" w:rsidDel="00F12AFD">
                <w:rPr>
                  <w:rFonts w:ascii="Arial" w:hAnsi="Arial" w:cs="Arial"/>
                  <w:b/>
                  <w:color w:val="000000"/>
                  <w:sz w:val="20"/>
                  <w:szCs w:val="20"/>
                  <w:u w:val="single"/>
                </w:rPr>
                <w:delText>Week 8</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21" w:author="Dominican Sisters" w:date="2016-01-13T21:38:00Z"/>
                <w:rFonts w:ascii="Arial" w:hAnsi="Arial" w:cs="Arial"/>
                <w:b/>
                <w:color w:val="000000"/>
                <w:sz w:val="20"/>
                <w:szCs w:val="20"/>
              </w:rPr>
            </w:pPr>
            <w:del w:id="1722" w:author="Dominican Sisters" w:date="2016-01-13T21:38:00Z">
              <w:r w:rsidDel="00F12AFD">
                <w:rPr>
                  <w:rFonts w:ascii="Arial" w:hAnsi="Arial" w:cs="Arial"/>
                  <w:b/>
                  <w:color w:val="000000"/>
                  <w:sz w:val="20"/>
                  <w:szCs w:val="20"/>
                </w:rPr>
                <w:delText>Feb. 21-27</w:delText>
              </w:r>
            </w:del>
          </w:p>
          <w:p w:rsidR="00597FDF" w:rsidRPr="008400CE"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23" w:author="Dominican Sisters" w:date="2016-01-13T21:38:00Z"/>
                <w:rFonts w:ascii="Arial" w:hAnsi="Arial" w:cs="Arial"/>
                <w:i/>
                <w:color w:val="000000"/>
                <w:sz w:val="16"/>
                <w:szCs w:val="16"/>
              </w:rPr>
            </w:pPr>
            <w:del w:id="1724" w:author="Dominican Sisters" w:date="2016-01-13T21:38:00Z">
              <w:r w:rsidRPr="008400CE" w:rsidDel="00F12AFD">
                <w:rPr>
                  <w:rFonts w:ascii="Arial" w:hAnsi="Arial" w:cs="Arial"/>
                  <w:i/>
                  <w:color w:val="000000"/>
                  <w:sz w:val="16"/>
                  <w:szCs w:val="16"/>
                </w:rPr>
                <w:delText>*8</w:delText>
              </w:r>
              <w:r w:rsidRPr="008400CE" w:rsidDel="00F12AFD">
                <w:rPr>
                  <w:rFonts w:ascii="Arial" w:hAnsi="Arial" w:cs="Arial"/>
                  <w:i/>
                  <w:color w:val="000000"/>
                  <w:sz w:val="16"/>
                  <w:szCs w:val="16"/>
                  <w:vertAlign w:val="superscript"/>
                </w:rPr>
                <w:delText>th</w:delText>
              </w:r>
              <w:r w:rsidRPr="008400CE" w:rsidDel="00F12AFD">
                <w:rPr>
                  <w:rFonts w:ascii="Arial" w:hAnsi="Arial" w:cs="Arial"/>
                  <w:i/>
                  <w:color w:val="000000"/>
                  <w:sz w:val="16"/>
                  <w:szCs w:val="16"/>
                </w:rPr>
                <w:delText xml:space="preserve"> Week grades due</w:delText>
              </w:r>
            </w:del>
          </w:p>
        </w:tc>
        <w:tc>
          <w:tcPr>
            <w:tcW w:w="3871" w:type="dxa"/>
          </w:tcPr>
          <w:p w:rsidR="00597FDF" w:rsidRPr="004268D4"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25" w:author="Dominican Sisters" w:date="2016-01-13T21:38:00Z"/>
                <w:rFonts w:ascii="Arial" w:hAnsi="Arial" w:cs="Arial"/>
                <w:b/>
                <w:color w:val="000000"/>
                <w:sz w:val="20"/>
                <w:szCs w:val="20"/>
              </w:rPr>
            </w:pPr>
            <w:del w:id="1726" w:author="Dominican Sisters" w:date="2016-01-13T21:38:00Z">
              <w:r w:rsidRPr="004268D4" w:rsidDel="00F12AFD">
                <w:rPr>
                  <w:rFonts w:ascii="Arial" w:hAnsi="Arial" w:cs="Arial"/>
                  <w:b/>
                  <w:color w:val="000000"/>
                  <w:sz w:val="20"/>
                  <w:szCs w:val="20"/>
                </w:rPr>
                <w:delText>Film:  The Foods that Make Billions</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27" w:author="Dominican Sisters" w:date="2016-01-13T21:38:00Z"/>
                <w:rFonts w:ascii="Arial" w:hAnsi="Arial" w:cs="Arial"/>
                <w:color w:val="000000"/>
                <w:sz w:val="20"/>
                <w:szCs w:val="20"/>
              </w:rPr>
            </w:pPr>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28" w:author="Dominican Sisters" w:date="2016-01-13T21:38:00Z"/>
                <w:rFonts w:ascii="Arial" w:hAnsi="Arial" w:cs="Arial"/>
                <w:color w:val="000000"/>
                <w:sz w:val="20"/>
                <w:szCs w:val="20"/>
              </w:rPr>
            </w:pPr>
            <w:del w:id="1729" w:author="Dominican Sisters" w:date="2016-01-13T21:38:00Z">
              <w:r w:rsidRPr="00843F82" w:rsidDel="00F12AFD">
                <w:rPr>
                  <w:rFonts w:ascii="Arial" w:hAnsi="Arial" w:cs="Arial"/>
                  <w:color w:val="000000"/>
                  <w:sz w:val="20"/>
                  <w:szCs w:val="20"/>
                </w:rPr>
                <w:delText xml:space="preserve">*Paper Unit #2: </w:delText>
              </w:r>
              <w:r w:rsidDel="00F12AFD">
                <w:rPr>
                  <w:rFonts w:ascii="Arial" w:hAnsi="Arial" w:cs="Arial"/>
                  <w:color w:val="000000"/>
                  <w:sz w:val="20"/>
                  <w:szCs w:val="20"/>
                </w:rPr>
                <w:delText>Living a Green Spirituality</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30" w:author="Dominican Sisters" w:date="2016-01-13T21:38:00Z"/>
                <w:rFonts w:ascii="Arial" w:hAnsi="Arial" w:cs="Arial"/>
                <w:color w:val="000000"/>
                <w:sz w:val="20"/>
                <w:szCs w:val="20"/>
              </w:rPr>
            </w:pPr>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31" w:author="Dominican Sisters" w:date="2016-01-13T21:38:00Z"/>
                <w:rFonts w:ascii="Arial" w:hAnsi="Arial" w:cs="Arial"/>
                <w:color w:val="000000"/>
                <w:sz w:val="20"/>
                <w:szCs w:val="20"/>
              </w:rPr>
            </w:pPr>
            <w:del w:id="1732" w:author="Dominican Sisters" w:date="2016-01-13T21:38:00Z">
              <w:r w:rsidRPr="00843F82" w:rsidDel="00F12AFD">
                <w:rPr>
                  <w:rFonts w:ascii="Arial" w:hAnsi="Arial" w:cs="Arial"/>
                  <w:color w:val="000000"/>
                  <w:sz w:val="20"/>
                  <w:szCs w:val="20"/>
                </w:rPr>
                <w:delText xml:space="preserve"> </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33" w:author="Dominican Sisters" w:date="2016-01-13T21:38:00Z"/>
                <w:rFonts w:ascii="Arial" w:hAnsi="Arial" w:cs="Arial"/>
                <w:color w:val="000000"/>
                <w:sz w:val="20"/>
                <w:szCs w:val="20"/>
              </w:rPr>
            </w:pPr>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34" w:author="Dominican Sisters" w:date="2016-01-13T21:38:00Z"/>
                <w:rFonts w:ascii="Arial" w:hAnsi="Arial" w:cs="Arial"/>
                <w:b/>
                <w:color w:val="000000"/>
                <w:sz w:val="20"/>
                <w:szCs w:val="20"/>
              </w:rPr>
            </w:pPr>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35"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36" w:author="Dominican Sisters" w:date="2016-01-13T21:38:00Z"/>
                <w:rFonts w:ascii="Arial" w:hAnsi="Arial" w:cs="Arial"/>
                <w:b/>
                <w:color w:val="000000"/>
                <w:sz w:val="20"/>
                <w:szCs w:val="20"/>
              </w:rPr>
            </w:pPr>
            <w:del w:id="1737" w:author="Dominican Sisters" w:date="2016-01-13T21:38:00Z">
              <w:r w:rsidRPr="00C901B6" w:rsidDel="00F12AFD">
                <w:rPr>
                  <w:rFonts w:ascii="Arial" w:hAnsi="Arial" w:cs="Arial"/>
                  <w:b/>
                  <w:color w:val="000000"/>
                  <w:sz w:val="20"/>
                  <w:szCs w:val="20"/>
                </w:rPr>
                <w:delText>Readings:</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38" w:author="Dominican Sisters" w:date="2016-01-13T21:38:00Z"/>
                <w:rFonts w:ascii="Arial" w:hAnsi="Arial" w:cs="Arial"/>
                <w:color w:val="000000"/>
                <w:sz w:val="20"/>
                <w:szCs w:val="20"/>
              </w:rPr>
            </w:pPr>
            <w:del w:id="1739" w:author="Dominican Sisters" w:date="2016-01-13T21:38:00Z">
              <w:r w:rsidRPr="00C901B6" w:rsidDel="00F12AFD">
                <w:rPr>
                  <w:rFonts w:ascii="Arial" w:hAnsi="Arial" w:cs="Arial"/>
                  <w:color w:val="000000"/>
                  <w:sz w:val="20"/>
                  <w:szCs w:val="20"/>
                </w:rPr>
                <w:delText>No required readings except that on Course Home page for the Week.</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40" w:author="Dominican Sisters" w:date="2016-01-13T21:38:00Z"/>
                <w:rFonts w:ascii="Arial" w:hAnsi="Arial" w:cs="Arial"/>
                <w:b/>
                <w:color w:val="000000"/>
                <w:sz w:val="20"/>
                <w:szCs w:val="20"/>
              </w:rPr>
            </w:pPr>
            <w:del w:id="1741" w:author="Dominican Sisters" w:date="2016-01-13T21:38:00Z">
              <w:r w:rsidRPr="00C901B6" w:rsidDel="00F12AFD">
                <w:rPr>
                  <w:rFonts w:ascii="Arial" w:hAnsi="Arial" w:cs="Arial"/>
                  <w:b/>
                  <w:color w:val="000000"/>
                  <w:sz w:val="20"/>
                  <w:szCs w:val="20"/>
                </w:rPr>
                <w:delText>Supplementary Resources:</w:delText>
              </w:r>
            </w:del>
          </w:p>
          <w:p w:rsidR="00597FDF" w:rsidRPr="00C901B6" w:rsidDel="00F12AFD" w:rsidRDefault="00597FDF" w:rsidP="00597FDF">
            <w:pPr>
              <w:rPr>
                <w:del w:id="1742" w:author="Dominican Sisters" w:date="2016-01-13T21:38:00Z"/>
                <w:rFonts w:ascii="Arial" w:hAnsi="Arial" w:cs="Arial"/>
                <w:sz w:val="20"/>
                <w:szCs w:val="20"/>
              </w:rPr>
            </w:pPr>
            <w:del w:id="1743" w:author="Dominican Sisters" w:date="2016-01-13T21:38:00Z">
              <w:r w:rsidRPr="00C901B6" w:rsidDel="00F12AFD">
                <w:rPr>
                  <w:rFonts w:ascii="Arial" w:hAnsi="Arial" w:cs="Arial"/>
                  <w:sz w:val="20"/>
                  <w:szCs w:val="20"/>
                </w:rPr>
                <w:delText>*as found under “Course Home” for the Week, and on the Discussion Board</w:delText>
              </w:r>
            </w:del>
          </w:p>
          <w:p w:rsidR="00597FDF" w:rsidDel="00F12AFD" w:rsidRDefault="00597FDF" w:rsidP="00597FDF">
            <w:pPr>
              <w:rPr>
                <w:del w:id="1744" w:author="Dominican Sisters" w:date="2016-01-13T21:38:00Z"/>
                <w:rFonts w:ascii="Arial" w:hAnsi="Arial" w:cs="Arial"/>
                <w:b/>
                <w:sz w:val="20"/>
                <w:szCs w:val="20"/>
              </w:rPr>
            </w:pPr>
            <w:del w:id="1745" w:author="Dominican Sisters" w:date="2016-01-13T21:38:00Z">
              <w:r w:rsidRPr="004F563D" w:rsidDel="00F12AFD">
                <w:rPr>
                  <w:rFonts w:ascii="Arial" w:hAnsi="Arial" w:cs="Arial"/>
                  <w:b/>
                  <w:sz w:val="20"/>
                  <w:szCs w:val="20"/>
                </w:rPr>
                <w:delText>For Viewing (on Class USB</w:delText>
              </w:r>
              <w:r w:rsidDel="00F12AFD">
                <w:rPr>
                  <w:rFonts w:ascii="Arial" w:hAnsi="Arial" w:cs="Arial"/>
                  <w:b/>
                  <w:sz w:val="20"/>
                  <w:szCs w:val="20"/>
                </w:rPr>
                <w:delText xml:space="preserve"> and eCollege</w:delText>
              </w:r>
              <w:r w:rsidRPr="004F563D" w:rsidDel="00F12AFD">
                <w:rPr>
                  <w:rFonts w:ascii="Arial" w:hAnsi="Arial" w:cs="Arial"/>
                  <w:b/>
                  <w:sz w:val="20"/>
                  <w:szCs w:val="20"/>
                </w:rPr>
                <w:delText>):</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46" w:author="Dominican Sisters" w:date="2016-01-13T21:38:00Z"/>
                <w:rFonts w:ascii="Arial" w:hAnsi="Arial" w:cs="Arial"/>
                <w:color w:val="000000"/>
                <w:sz w:val="20"/>
                <w:szCs w:val="20"/>
              </w:rPr>
            </w:pPr>
            <w:del w:id="1747" w:author="Dominican Sisters" w:date="2016-01-13T21:38:00Z">
              <w:r w:rsidDel="00F12AFD">
                <w:rPr>
                  <w:rFonts w:ascii="Arial" w:hAnsi="Arial" w:cs="Arial"/>
                  <w:color w:val="000000"/>
                  <w:sz w:val="20"/>
                  <w:szCs w:val="20"/>
                </w:rPr>
                <w:delText>Film:  Food Inc.</w:delText>
              </w:r>
            </w:del>
          </w:p>
          <w:p w:rsidR="00597FDF" w:rsidRPr="001B243E"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48" w:author="Dominican Sisters" w:date="2016-01-13T21:38:00Z"/>
                <w:rFonts w:ascii="Arial" w:hAnsi="Arial" w:cs="Arial"/>
                <w:b/>
                <w:color w:val="000000"/>
                <w:sz w:val="20"/>
                <w:szCs w:val="20"/>
              </w:rPr>
            </w:pPr>
            <w:del w:id="1749" w:author="Dominican Sisters" w:date="2016-01-13T21:38:00Z">
              <w:r w:rsidRPr="001B243E" w:rsidDel="00F12AFD">
                <w:rPr>
                  <w:rFonts w:ascii="Arial" w:hAnsi="Arial" w:cs="Arial"/>
                  <w:b/>
                  <w:color w:val="000000"/>
                  <w:sz w:val="20"/>
                  <w:szCs w:val="20"/>
                </w:rPr>
                <w:delText>Assignment:</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50" w:author="Dominican Sisters" w:date="2016-01-13T21:38:00Z"/>
                <w:rFonts w:ascii="Arial" w:hAnsi="Arial" w:cs="Arial"/>
                <w:color w:val="000000"/>
                <w:sz w:val="20"/>
                <w:szCs w:val="20"/>
              </w:rPr>
            </w:pPr>
            <w:del w:id="1751" w:author="Dominican Sisters" w:date="2016-01-13T21:38:00Z">
              <w:r w:rsidRPr="001B243E" w:rsidDel="00F12AFD">
                <w:rPr>
                  <w:rFonts w:ascii="Arial" w:hAnsi="Arial" w:cs="Arial"/>
                  <w:color w:val="000000"/>
                  <w:sz w:val="20"/>
                  <w:szCs w:val="20"/>
                </w:rPr>
                <w:delText xml:space="preserve">Work on Unit </w:delText>
              </w:r>
              <w:r w:rsidDel="00F12AFD">
                <w:rPr>
                  <w:rFonts w:ascii="Arial" w:hAnsi="Arial" w:cs="Arial"/>
                  <w:color w:val="000000"/>
                  <w:sz w:val="20"/>
                  <w:szCs w:val="20"/>
                </w:rPr>
                <w:delText>2</w:delText>
              </w:r>
              <w:r w:rsidRPr="001B243E" w:rsidDel="00F12AFD">
                <w:rPr>
                  <w:rFonts w:ascii="Arial" w:hAnsi="Arial" w:cs="Arial"/>
                  <w:color w:val="000000"/>
                  <w:sz w:val="20"/>
                  <w:szCs w:val="20"/>
                </w:rPr>
                <w:delText xml:space="preserve"> Paper due on </w:delText>
              </w:r>
              <w:r w:rsidDel="00F12AFD">
                <w:rPr>
                  <w:rFonts w:ascii="Arial" w:hAnsi="Arial" w:cs="Arial"/>
                  <w:color w:val="000000"/>
                  <w:sz w:val="20"/>
                  <w:szCs w:val="20"/>
                </w:rPr>
                <w:delText>October19th</w:delText>
              </w:r>
            </w:del>
          </w:p>
        </w:tc>
      </w:tr>
      <w:tr w:rsidR="00597FDF" w:rsidRPr="00C901B6" w:rsidDel="00F12AFD" w:rsidTr="00597FDF">
        <w:trPr>
          <w:trHeight w:val="262"/>
          <w:jc w:val="center"/>
          <w:del w:id="1752" w:author="Dominican Sisters" w:date="2016-01-13T21:38:00Z"/>
        </w:trPr>
        <w:tc>
          <w:tcPr>
            <w:tcW w:w="984" w:type="dxa"/>
            <w:shd w:val="clear" w:color="auto" w:fill="DAEEF3" w:themeFill="accent5" w:themeFillTint="33"/>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53" w:author="Dominican Sisters" w:date="2016-01-13T21:38:00Z"/>
                <w:rFonts w:ascii="Arial" w:hAnsi="Arial" w:cs="Arial"/>
                <w:b/>
                <w:color w:val="000000"/>
                <w:sz w:val="20"/>
                <w:szCs w:val="20"/>
              </w:rPr>
            </w:pPr>
            <w:del w:id="1754" w:author="Dominican Sisters" w:date="2016-01-13T21:38:00Z">
              <w:r w:rsidDel="00F12AFD">
                <w:rPr>
                  <w:rFonts w:ascii="Arial" w:hAnsi="Arial" w:cs="Arial"/>
                  <w:b/>
                  <w:color w:val="000000"/>
                  <w:sz w:val="20"/>
                  <w:szCs w:val="20"/>
                </w:rPr>
                <w:delText>Unit III</w:delText>
              </w:r>
            </w:del>
          </w:p>
        </w:tc>
        <w:tc>
          <w:tcPr>
            <w:tcW w:w="3871" w:type="dxa"/>
            <w:shd w:val="clear" w:color="auto" w:fill="DAEEF3" w:themeFill="accent5" w:themeFillTint="33"/>
          </w:tcPr>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55" w:author="Dominican Sisters" w:date="2016-01-13T21:38:00Z"/>
                <w:rFonts w:ascii="Arial" w:hAnsi="Arial" w:cs="Arial"/>
                <w:b/>
                <w:color w:val="000000"/>
                <w:sz w:val="20"/>
                <w:szCs w:val="20"/>
              </w:rPr>
            </w:pPr>
            <w:del w:id="1756" w:author="Dominican Sisters" w:date="2016-01-13T21:38:00Z">
              <w:r w:rsidDel="00F12AFD">
                <w:rPr>
                  <w:rFonts w:ascii="Arial" w:hAnsi="Arial" w:cs="Arial"/>
                  <w:b/>
                  <w:color w:val="000000"/>
                  <w:sz w:val="20"/>
                  <w:szCs w:val="20"/>
                </w:rPr>
                <w:delText>Towards a Sustainable Ethic:</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57" w:author="Dominican Sisters" w:date="2016-01-13T21:38:00Z"/>
                <w:rFonts w:ascii="Arial" w:hAnsi="Arial" w:cs="Arial"/>
                <w:b/>
                <w:color w:val="000000"/>
                <w:sz w:val="20"/>
                <w:szCs w:val="20"/>
              </w:rPr>
            </w:pPr>
            <w:del w:id="1758" w:author="Dominican Sisters" w:date="2016-01-13T21:38:00Z">
              <w:r w:rsidDel="00F12AFD">
                <w:rPr>
                  <w:rFonts w:ascii="Arial" w:hAnsi="Arial" w:cs="Arial"/>
                  <w:b/>
                  <w:color w:val="000000"/>
                  <w:sz w:val="20"/>
                  <w:szCs w:val="20"/>
                </w:rPr>
                <w:delText>*Food &amp; Agriculture</w:delText>
              </w:r>
            </w:del>
          </w:p>
        </w:tc>
        <w:tc>
          <w:tcPr>
            <w:tcW w:w="3150" w:type="dxa"/>
            <w:shd w:val="clear" w:color="auto" w:fill="DAEEF3" w:themeFill="accent5" w:themeFillTint="33"/>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59" w:author="Dominican Sisters" w:date="2016-01-13T21:38:00Z"/>
                <w:rFonts w:ascii="Arial" w:hAnsi="Arial" w:cs="Arial"/>
                <w:b/>
                <w:color w:val="000000"/>
                <w:sz w:val="20"/>
                <w:szCs w:val="20"/>
              </w:rPr>
            </w:pPr>
          </w:p>
        </w:tc>
        <w:tc>
          <w:tcPr>
            <w:tcW w:w="4910" w:type="dxa"/>
            <w:shd w:val="clear" w:color="auto" w:fill="DAEEF3" w:themeFill="accent5" w:themeFillTint="33"/>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60" w:author="Dominican Sisters" w:date="2016-01-13T21:38:00Z"/>
                <w:rFonts w:ascii="Arial" w:hAnsi="Arial" w:cs="Arial"/>
                <w:b/>
                <w:color w:val="000000"/>
                <w:sz w:val="20"/>
                <w:szCs w:val="20"/>
              </w:rPr>
            </w:pPr>
          </w:p>
        </w:tc>
      </w:tr>
      <w:tr w:rsidR="00597FDF" w:rsidRPr="00C901B6" w:rsidDel="00F12AFD" w:rsidTr="00597FDF">
        <w:trPr>
          <w:trHeight w:val="262"/>
          <w:jc w:val="center"/>
          <w:del w:id="1761"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62" w:author="Dominican Sisters" w:date="2016-01-13T21:38:00Z"/>
                <w:rFonts w:ascii="Arial" w:hAnsi="Arial" w:cs="Arial"/>
                <w:b/>
                <w:color w:val="000000"/>
                <w:sz w:val="20"/>
                <w:szCs w:val="20"/>
                <w:u w:val="single"/>
              </w:rPr>
            </w:pPr>
            <w:del w:id="1763" w:author="Dominican Sisters" w:date="2016-01-13T21:38:00Z">
              <w:r w:rsidRPr="00C901B6" w:rsidDel="00F12AFD">
                <w:rPr>
                  <w:rFonts w:ascii="Arial" w:hAnsi="Arial" w:cs="Arial"/>
                  <w:b/>
                  <w:color w:val="000000"/>
                  <w:sz w:val="20"/>
                  <w:szCs w:val="20"/>
                  <w:u w:val="single"/>
                </w:rPr>
                <w:delText>Week 9</w:delText>
              </w:r>
            </w:del>
          </w:p>
          <w:p w:rsidR="00597FDF" w:rsidRPr="00744C65"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64" w:author="Dominican Sisters" w:date="2016-01-13T21:38:00Z"/>
                <w:rFonts w:ascii="Arial" w:hAnsi="Arial" w:cs="Arial"/>
                <w:b/>
                <w:color w:val="000000"/>
                <w:sz w:val="20"/>
                <w:szCs w:val="20"/>
              </w:rPr>
            </w:pPr>
            <w:del w:id="1765" w:author="Dominican Sisters" w:date="2016-01-13T21:38:00Z">
              <w:r w:rsidDel="00F12AFD">
                <w:rPr>
                  <w:rFonts w:ascii="Arial" w:hAnsi="Arial" w:cs="Arial"/>
                  <w:b/>
                  <w:color w:val="000000"/>
                  <w:sz w:val="20"/>
                  <w:szCs w:val="20"/>
                </w:rPr>
                <w:delText>Feb. 28-Mar.5</w:delText>
              </w:r>
            </w:del>
          </w:p>
        </w:tc>
        <w:tc>
          <w:tcPr>
            <w:tcW w:w="3871" w:type="dxa"/>
          </w:tcPr>
          <w:p w:rsidR="00597FDF" w:rsidRPr="004268D4"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66" w:author="Dominican Sisters" w:date="2016-01-13T21:38:00Z"/>
                <w:rFonts w:ascii="Arial" w:hAnsi="Arial" w:cs="Arial"/>
                <w:b/>
                <w:color w:val="000000"/>
                <w:sz w:val="20"/>
                <w:szCs w:val="20"/>
              </w:rPr>
            </w:pPr>
            <w:del w:id="1767" w:author="Dominican Sisters" w:date="2016-01-13T21:38:00Z">
              <w:r w:rsidRPr="004268D4" w:rsidDel="00F12AFD">
                <w:rPr>
                  <w:rFonts w:ascii="Arial" w:hAnsi="Arial" w:cs="Arial"/>
                  <w:b/>
                  <w:color w:val="000000"/>
                  <w:sz w:val="20"/>
                  <w:szCs w:val="20"/>
                </w:rPr>
                <w:delText>Midterm</w:delText>
              </w:r>
            </w:del>
          </w:p>
          <w:p w:rsidR="00597FDF" w:rsidRPr="00744C65"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68" w:author="Dominican Sisters" w:date="2016-01-13T21:38:00Z"/>
                <w:rFonts w:ascii="Arial" w:hAnsi="Arial" w:cs="Arial"/>
                <w:b/>
                <w:color w:val="000000"/>
                <w:sz w:val="20"/>
                <w:szCs w:val="20"/>
              </w:rPr>
            </w:pPr>
            <w:del w:id="1769" w:author="Dominican Sisters" w:date="2016-01-13T21:38:00Z">
              <w:r w:rsidDel="00F12AFD">
                <w:rPr>
                  <w:rFonts w:ascii="Arial" w:hAnsi="Arial" w:cs="Arial"/>
                  <w:b/>
                  <w:color w:val="000000"/>
                  <w:sz w:val="20"/>
                  <w:szCs w:val="20"/>
                </w:rPr>
                <w:delText>Research Project Presentations</w:delText>
              </w:r>
            </w:del>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70"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71" w:author="Dominican Sisters" w:date="2016-01-13T21:38:00Z"/>
                <w:rFonts w:ascii="Arial" w:hAnsi="Arial" w:cs="Arial"/>
                <w:b/>
                <w:color w:val="000000"/>
                <w:sz w:val="20"/>
                <w:szCs w:val="20"/>
              </w:rPr>
            </w:pPr>
            <w:del w:id="1772" w:author="Dominican Sisters" w:date="2016-01-13T21:38:00Z">
              <w:r w:rsidRPr="00C901B6" w:rsidDel="00F12AFD">
                <w:rPr>
                  <w:rFonts w:ascii="Arial" w:hAnsi="Arial" w:cs="Arial"/>
                  <w:b/>
                  <w:color w:val="000000"/>
                  <w:sz w:val="20"/>
                  <w:szCs w:val="20"/>
                </w:rPr>
                <w:delText>Assignment:</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73" w:author="Dominican Sisters" w:date="2016-01-13T21:38:00Z"/>
                <w:rFonts w:ascii="Arial" w:hAnsi="Arial" w:cs="Arial"/>
                <w:color w:val="000000"/>
                <w:sz w:val="20"/>
                <w:szCs w:val="20"/>
              </w:rPr>
            </w:pPr>
            <w:del w:id="1774" w:author="Dominican Sisters" w:date="2016-01-13T21:38:00Z">
              <w:r w:rsidDel="00F12AFD">
                <w:rPr>
                  <w:rFonts w:ascii="Arial" w:hAnsi="Arial" w:cs="Arial"/>
                  <w:color w:val="000000"/>
                  <w:sz w:val="20"/>
                  <w:szCs w:val="20"/>
                </w:rPr>
                <w:delText>Midterm due by October 23rd</w:delText>
              </w:r>
            </w:del>
          </w:p>
        </w:tc>
      </w:tr>
      <w:tr w:rsidR="00597FDF" w:rsidRPr="00C901B6" w:rsidDel="00F12AFD" w:rsidTr="00597FDF">
        <w:trPr>
          <w:trHeight w:val="262"/>
          <w:jc w:val="center"/>
          <w:del w:id="1775"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76" w:author="Dominican Sisters" w:date="2016-01-13T21:38:00Z"/>
                <w:rFonts w:ascii="Arial" w:hAnsi="Arial" w:cs="Arial"/>
                <w:b/>
                <w:color w:val="000000"/>
                <w:sz w:val="20"/>
                <w:szCs w:val="20"/>
                <w:u w:val="single"/>
              </w:rPr>
            </w:pPr>
            <w:del w:id="1777" w:author="Dominican Sisters" w:date="2016-01-13T21:38:00Z">
              <w:r w:rsidRPr="00C901B6" w:rsidDel="00F12AFD">
                <w:rPr>
                  <w:rFonts w:ascii="Arial" w:hAnsi="Arial" w:cs="Arial"/>
                  <w:b/>
                  <w:color w:val="000000"/>
                  <w:sz w:val="20"/>
                  <w:szCs w:val="20"/>
                  <w:u w:val="single"/>
                </w:rPr>
                <w:delText>Week 10</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78" w:author="Dominican Sisters" w:date="2016-01-13T21:38:00Z"/>
                <w:rFonts w:ascii="Arial" w:hAnsi="Arial" w:cs="Arial"/>
                <w:b/>
                <w:color w:val="000000"/>
                <w:sz w:val="20"/>
                <w:szCs w:val="20"/>
              </w:rPr>
            </w:pPr>
            <w:del w:id="1779" w:author="Dominican Sisters" w:date="2016-01-13T21:38:00Z">
              <w:r w:rsidDel="00F12AFD">
                <w:rPr>
                  <w:rFonts w:ascii="Arial" w:hAnsi="Arial" w:cs="Arial"/>
                  <w:b/>
                  <w:color w:val="000000"/>
                  <w:sz w:val="20"/>
                  <w:szCs w:val="20"/>
                </w:rPr>
                <w:delText>Mar. 6-12</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80" w:author="Dominican Sisters" w:date="2016-01-13T21:38:00Z"/>
                <w:rFonts w:ascii="Arial" w:hAnsi="Arial" w:cs="Arial"/>
                <w:i/>
                <w:color w:val="000000"/>
                <w:sz w:val="20"/>
                <w:szCs w:val="20"/>
              </w:rPr>
            </w:pPr>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81" w:author="Dominican Sisters" w:date="2016-01-13T21:38:00Z"/>
                <w:rFonts w:ascii="Arial" w:hAnsi="Arial" w:cs="Arial"/>
                <w:b/>
                <w:color w:val="000000"/>
                <w:sz w:val="20"/>
                <w:szCs w:val="20"/>
              </w:rPr>
            </w:pPr>
            <w:del w:id="1782" w:author="Dominican Sisters" w:date="2016-01-13T21:38:00Z">
              <w:r w:rsidRPr="00C901B6" w:rsidDel="00F12AFD">
                <w:rPr>
                  <w:rFonts w:ascii="Arial" w:hAnsi="Arial" w:cs="Arial"/>
                  <w:b/>
                  <w:color w:val="000000"/>
                  <w:sz w:val="20"/>
                  <w:szCs w:val="20"/>
                </w:rPr>
                <w:delText>Select Topics: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83" w:author="Dominican Sisters" w:date="2016-01-13T21:38:00Z"/>
                <w:rFonts w:ascii="Arial" w:hAnsi="Arial" w:cs="Arial"/>
                <w:b/>
                <w:color w:val="000000"/>
                <w:sz w:val="20"/>
                <w:szCs w:val="20"/>
              </w:rPr>
            </w:pPr>
            <w:del w:id="1784" w:author="Dominican Sisters" w:date="2016-01-13T21:38:00Z">
              <w:r w:rsidRPr="00C901B6" w:rsidDel="00F12AFD">
                <w:rPr>
                  <w:rFonts w:ascii="Arial" w:hAnsi="Arial" w:cs="Arial"/>
                  <w:b/>
                  <w:color w:val="000000"/>
                  <w:sz w:val="20"/>
                  <w:szCs w:val="20"/>
                </w:rPr>
                <w:delText>Sustainability, Consumption, Business and Energy</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85" w:author="Dominican Sisters" w:date="2016-01-13T21:38:00Z"/>
                <w:rFonts w:ascii="Arial" w:hAnsi="Arial" w:cs="Arial"/>
                <w:color w:val="000000"/>
                <w:sz w:val="20"/>
                <w:szCs w:val="20"/>
              </w:rPr>
            </w:pPr>
            <w:del w:id="1786" w:author="Dominican Sisters" w:date="2016-01-13T21:38:00Z">
              <w:r w:rsidRPr="00C901B6" w:rsidDel="00F12AFD">
                <w:rPr>
                  <w:rFonts w:ascii="Arial" w:hAnsi="Arial" w:cs="Arial"/>
                  <w:color w:val="000000"/>
                  <w:sz w:val="20"/>
                  <w:szCs w:val="20"/>
                </w:rPr>
                <w:delText>A look into sustainability and corporate social responsibility</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87" w:author="Dominican Sisters" w:date="2016-01-13T21:38:00Z"/>
                <w:rFonts w:ascii="Arial" w:hAnsi="Arial" w:cs="Arial"/>
                <w:color w:val="000000"/>
                <w:sz w:val="20"/>
                <w:szCs w:val="20"/>
              </w:rPr>
            </w:pPr>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88" w:author="Dominican Sisters" w:date="2016-01-13T21:38:00Z"/>
                <w:rFonts w:ascii="Arial" w:hAnsi="Arial" w:cs="Arial"/>
                <w:bCs/>
                <w:color w:val="000000"/>
                <w:sz w:val="20"/>
                <w:szCs w:val="20"/>
              </w:rPr>
            </w:pPr>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89" w:author="Dominican Sisters" w:date="2016-01-13T21:38:00Z"/>
                <w:rFonts w:ascii="Arial" w:hAnsi="Arial" w:cs="Arial"/>
                <w:bCs/>
                <w:color w:val="000000"/>
                <w:sz w:val="20"/>
                <w:szCs w:val="20"/>
              </w:rPr>
            </w:pPr>
          </w:p>
          <w:p w:rsidR="00597FDF" w:rsidRPr="00AD3E13"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90" w:author="Dominican Sisters" w:date="2016-01-13T21:38:00Z"/>
                <w:rFonts w:ascii="Arial" w:hAnsi="Arial" w:cs="Arial"/>
                <w:b/>
                <w:color w:val="000000"/>
                <w:sz w:val="20"/>
                <w:szCs w:val="20"/>
              </w:rPr>
            </w:pPr>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91" w:author="Dominican Sisters" w:date="2016-01-13T21:38:00Z"/>
                <w:rFonts w:ascii="Arial" w:hAnsi="Arial" w:cs="Arial"/>
                <w:b/>
                <w:color w:val="000000"/>
                <w:sz w:val="20"/>
                <w:szCs w:val="20"/>
              </w:rPr>
            </w:pPr>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92"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93" w:author="Dominican Sisters" w:date="2016-01-13T21:38:00Z"/>
                <w:rFonts w:ascii="Arial" w:hAnsi="Arial" w:cs="Arial"/>
                <w:b/>
                <w:color w:val="000000"/>
                <w:sz w:val="20"/>
                <w:szCs w:val="20"/>
              </w:rPr>
            </w:pPr>
            <w:del w:id="1794" w:author="Dominican Sisters" w:date="2016-01-13T21:38:00Z">
              <w:r w:rsidRPr="00C901B6" w:rsidDel="00F12AFD">
                <w:rPr>
                  <w:rFonts w:ascii="Arial" w:hAnsi="Arial" w:cs="Arial"/>
                  <w:b/>
                  <w:color w:val="000000"/>
                  <w:sz w:val="20"/>
                  <w:szCs w:val="20"/>
                </w:rPr>
                <w:delText>Readings: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95" w:author="Dominican Sisters" w:date="2016-01-13T21:38:00Z"/>
                <w:rFonts w:ascii="Arial" w:hAnsi="Arial" w:cs="Arial"/>
                <w:color w:val="000000"/>
                <w:sz w:val="20"/>
                <w:szCs w:val="20"/>
                <w:u w:val="single"/>
              </w:rPr>
            </w:pPr>
            <w:del w:id="1796" w:author="Dominican Sisters" w:date="2016-01-13T21:38:00Z">
              <w:r w:rsidRPr="00C901B6" w:rsidDel="00F12AFD">
                <w:rPr>
                  <w:rFonts w:ascii="Arial" w:hAnsi="Arial" w:cs="Arial"/>
                  <w:color w:val="000000"/>
                  <w:sz w:val="20"/>
                  <w:szCs w:val="20"/>
                </w:rPr>
                <w:delText xml:space="preserve">Textbook, Chapter 8: “Ecosystem Sustainability: A Daoist Perspective,” </w:delText>
              </w:r>
              <w:r w:rsidRPr="00C901B6" w:rsidDel="00F12AFD">
                <w:rPr>
                  <w:rFonts w:ascii="Arial" w:hAnsi="Arial" w:cs="Arial"/>
                  <w:color w:val="000000"/>
                  <w:sz w:val="20"/>
                  <w:szCs w:val="20"/>
                  <w:u w:val="single"/>
                </w:rPr>
                <w:delText>or</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97" w:author="Dominican Sisters" w:date="2016-01-13T21:38:00Z"/>
                <w:rFonts w:ascii="Arial" w:hAnsi="Arial" w:cs="Arial"/>
                <w:color w:val="000000"/>
                <w:sz w:val="20"/>
                <w:szCs w:val="20"/>
              </w:rPr>
            </w:pPr>
            <w:del w:id="1798" w:author="Dominican Sisters" w:date="2016-01-13T21:38:00Z">
              <w:r w:rsidRPr="00C901B6" w:rsidDel="00F12AFD">
                <w:rPr>
                  <w:rFonts w:ascii="Arial" w:hAnsi="Arial" w:cs="Arial"/>
                  <w:color w:val="000000"/>
                  <w:sz w:val="20"/>
                  <w:szCs w:val="20"/>
                </w:rPr>
                <w:delText>Textbook, Chapter 9: “Healing the Earth: Daoist Cultivation in Comparative Perspective”</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99" w:author="Dominican Sisters" w:date="2016-01-13T21:38:00Z"/>
                <w:rFonts w:ascii="Arial" w:hAnsi="Arial" w:cs="Arial"/>
                <w:b/>
                <w:color w:val="000000"/>
                <w:sz w:val="20"/>
                <w:szCs w:val="20"/>
              </w:rPr>
            </w:pPr>
            <w:del w:id="1800" w:author="Dominican Sisters" w:date="2016-01-13T21:38:00Z">
              <w:r w:rsidRPr="00C901B6" w:rsidDel="00F12AFD">
                <w:rPr>
                  <w:rFonts w:ascii="Arial" w:hAnsi="Arial" w:cs="Arial"/>
                  <w:b/>
                  <w:color w:val="000000"/>
                  <w:sz w:val="20"/>
                  <w:szCs w:val="20"/>
                </w:rPr>
                <w:delText>Supplementary Resources:</w:delText>
              </w:r>
            </w:del>
          </w:p>
          <w:p w:rsidR="00597FDF" w:rsidRPr="00C901B6" w:rsidDel="00F12AFD" w:rsidRDefault="00597FDF" w:rsidP="00597FDF">
            <w:pPr>
              <w:rPr>
                <w:del w:id="1801" w:author="Dominican Sisters" w:date="2016-01-13T21:38:00Z"/>
                <w:rFonts w:ascii="Arial" w:hAnsi="Arial" w:cs="Arial"/>
                <w:sz w:val="20"/>
                <w:szCs w:val="20"/>
              </w:rPr>
            </w:pPr>
            <w:del w:id="1802" w:author="Dominican Sisters" w:date="2016-01-13T21:38:00Z">
              <w:r w:rsidRPr="00C901B6" w:rsidDel="00F12AFD">
                <w:rPr>
                  <w:rFonts w:ascii="Arial" w:hAnsi="Arial" w:cs="Arial"/>
                  <w:sz w:val="20"/>
                  <w:szCs w:val="20"/>
                </w:rPr>
                <w:delText>*as found under “Course Home” for the Week, and on the Discussion Board</w:delText>
              </w:r>
            </w:del>
          </w:p>
          <w:p w:rsidR="00597FDF" w:rsidDel="00F12AFD" w:rsidRDefault="00597FDF" w:rsidP="00597FDF">
            <w:pPr>
              <w:rPr>
                <w:del w:id="1803" w:author="Dominican Sisters" w:date="2016-01-13T21:38:00Z"/>
                <w:rFonts w:ascii="Arial" w:hAnsi="Arial" w:cs="Arial"/>
                <w:b/>
                <w:sz w:val="20"/>
                <w:szCs w:val="20"/>
              </w:rPr>
            </w:pPr>
            <w:del w:id="1804" w:author="Dominican Sisters" w:date="2016-01-13T21:38:00Z">
              <w:r w:rsidRPr="004F563D" w:rsidDel="00F12AFD">
                <w:rPr>
                  <w:rFonts w:ascii="Arial" w:hAnsi="Arial" w:cs="Arial"/>
                  <w:b/>
                  <w:sz w:val="20"/>
                  <w:szCs w:val="20"/>
                </w:rPr>
                <w:delText>For Viewing (on Class USB</w:delText>
              </w:r>
              <w:r w:rsidDel="00F12AFD">
                <w:rPr>
                  <w:rFonts w:ascii="Arial" w:hAnsi="Arial" w:cs="Arial"/>
                  <w:b/>
                  <w:sz w:val="20"/>
                  <w:szCs w:val="20"/>
                </w:rPr>
                <w:delText xml:space="preserve"> and eCollege</w:delText>
              </w:r>
              <w:r w:rsidRPr="004F563D" w:rsidDel="00F12AFD">
                <w:rPr>
                  <w:rFonts w:ascii="Arial" w:hAnsi="Arial" w:cs="Arial"/>
                  <w:b/>
                  <w:sz w:val="20"/>
                  <w:szCs w:val="20"/>
                </w:rPr>
                <w:delText>):</w:delText>
              </w:r>
            </w:del>
          </w:p>
          <w:p w:rsidR="00597FDF" w:rsidRPr="004C19CC" w:rsidDel="00F12AFD" w:rsidRDefault="00597FDF" w:rsidP="00597FDF">
            <w:pPr>
              <w:widowControl/>
              <w:autoSpaceDE/>
              <w:autoSpaceDN/>
              <w:adjustRightInd/>
              <w:rPr>
                <w:del w:id="1805" w:author="Dominican Sisters" w:date="2016-01-13T21:38:00Z"/>
                <w:rFonts w:ascii="Arial" w:eastAsia="Calibri" w:hAnsi="Arial" w:cs="Arial"/>
                <w:sz w:val="20"/>
                <w:szCs w:val="20"/>
              </w:rPr>
            </w:pPr>
            <w:del w:id="1806" w:author="Dominican Sisters" w:date="2016-01-13T21:38:00Z">
              <w:r w:rsidRPr="004C19CC" w:rsidDel="00F12AFD">
                <w:rPr>
                  <w:rFonts w:ascii="Arial" w:eastAsia="Calibri" w:hAnsi="Arial" w:cs="Arial"/>
                  <w:sz w:val="20"/>
                  <w:szCs w:val="20"/>
                </w:rPr>
                <w:delText xml:space="preserve">a. </w:delText>
              </w:r>
              <w:r w:rsidRPr="004C19CC" w:rsidDel="00F12AFD">
                <w:rPr>
                  <w:rFonts w:ascii="Arial" w:eastAsia="Calibri" w:hAnsi="Arial" w:cs="Arial"/>
                  <w:i/>
                  <w:sz w:val="20"/>
                  <w:szCs w:val="20"/>
                </w:rPr>
                <w:delText>Opening Reflection:</w:delText>
              </w:r>
              <w:r w:rsidRPr="004C19CC" w:rsidDel="00F12AFD">
                <w:rPr>
                  <w:rFonts w:ascii="Arial" w:eastAsia="Calibri" w:hAnsi="Arial" w:cs="Arial"/>
                  <w:sz w:val="20"/>
                  <w:szCs w:val="20"/>
                </w:rPr>
                <w:delText xml:space="preserve"> Wudang Daoist Meditation</w:delText>
              </w:r>
            </w:del>
          </w:p>
          <w:p w:rsidR="00597FDF" w:rsidRPr="004C19CC" w:rsidDel="00F12AFD" w:rsidRDefault="00597FDF" w:rsidP="00597FDF">
            <w:pPr>
              <w:widowControl/>
              <w:autoSpaceDE/>
              <w:autoSpaceDN/>
              <w:adjustRightInd/>
              <w:rPr>
                <w:del w:id="1807" w:author="Dominican Sisters" w:date="2016-01-13T21:38:00Z"/>
                <w:rFonts w:ascii="Arial" w:eastAsia="Calibri" w:hAnsi="Arial" w:cs="Arial"/>
                <w:sz w:val="20"/>
                <w:szCs w:val="20"/>
              </w:rPr>
            </w:pPr>
            <w:del w:id="1808" w:author="Dominican Sisters" w:date="2016-01-13T21:38:00Z">
              <w:r w:rsidRPr="004C19CC" w:rsidDel="00F12AFD">
                <w:rPr>
                  <w:rFonts w:ascii="Arial" w:eastAsia="Calibri" w:hAnsi="Arial" w:cs="Arial"/>
                  <w:sz w:val="20"/>
                  <w:szCs w:val="20"/>
                </w:rPr>
                <w:delText>b.  Taiwan Explorer: Religion in Taiwan</w:delText>
              </w:r>
            </w:del>
          </w:p>
          <w:p w:rsidR="00597FDF" w:rsidRPr="004C19CC" w:rsidDel="00F12AFD" w:rsidRDefault="00597FDF" w:rsidP="00597FDF">
            <w:pPr>
              <w:widowControl/>
              <w:autoSpaceDE/>
              <w:autoSpaceDN/>
              <w:adjustRightInd/>
              <w:rPr>
                <w:del w:id="1809" w:author="Dominican Sisters" w:date="2016-01-13T21:38:00Z"/>
                <w:rFonts w:ascii="Arial" w:eastAsia="Calibri" w:hAnsi="Arial" w:cs="Arial"/>
                <w:sz w:val="20"/>
                <w:szCs w:val="20"/>
              </w:rPr>
            </w:pPr>
            <w:del w:id="1810" w:author="Dominican Sisters" w:date="2016-01-13T21:38:00Z">
              <w:r w:rsidDel="00F12AFD">
                <w:rPr>
                  <w:rFonts w:ascii="Arial" w:eastAsia="Calibri" w:hAnsi="Arial" w:cs="Arial"/>
                  <w:sz w:val="20"/>
                  <w:szCs w:val="20"/>
                </w:rPr>
                <w:delText>c</w:delText>
              </w:r>
              <w:r w:rsidRPr="004C19CC" w:rsidDel="00F12AFD">
                <w:rPr>
                  <w:rFonts w:ascii="Arial" w:eastAsia="Calibri" w:hAnsi="Arial" w:cs="Arial"/>
                  <w:sz w:val="20"/>
                  <w:szCs w:val="20"/>
                </w:rPr>
                <w:delText>.  Going Green- 3D Animation</w:delText>
              </w:r>
            </w:del>
          </w:p>
          <w:p w:rsidR="00597FDF" w:rsidRPr="004C19CC" w:rsidDel="00F12AFD" w:rsidRDefault="00597FDF" w:rsidP="00597FDF">
            <w:pPr>
              <w:widowControl/>
              <w:autoSpaceDE/>
              <w:autoSpaceDN/>
              <w:adjustRightInd/>
              <w:rPr>
                <w:del w:id="1811" w:author="Dominican Sisters" w:date="2016-01-13T21:38:00Z"/>
                <w:rFonts w:ascii="Arial" w:eastAsia="Calibri" w:hAnsi="Arial" w:cs="Arial"/>
                <w:sz w:val="20"/>
                <w:szCs w:val="20"/>
              </w:rPr>
            </w:pPr>
            <w:del w:id="1812" w:author="Dominican Sisters" w:date="2016-01-13T21:38:00Z">
              <w:r w:rsidRPr="004C19CC" w:rsidDel="00F12AFD">
                <w:rPr>
                  <w:rFonts w:ascii="Arial" w:eastAsia="Calibri" w:hAnsi="Arial" w:cs="Arial"/>
                  <w:sz w:val="20"/>
                  <w:szCs w:val="20"/>
                </w:rPr>
                <w:delText>d.  Green Ganesha Documentary</w:delText>
              </w:r>
            </w:del>
          </w:p>
          <w:p w:rsidR="00597FDF" w:rsidRPr="00744C65" w:rsidDel="00F12AFD" w:rsidRDefault="00597FDF" w:rsidP="00597FDF">
            <w:pPr>
              <w:widowControl/>
              <w:autoSpaceDE/>
              <w:autoSpaceDN/>
              <w:adjustRightInd/>
              <w:rPr>
                <w:del w:id="1813" w:author="Dominican Sisters" w:date="2016-01-13T21:38:00Z"/>
                <w:rFonts w:ascii="Arial" w:eastAsia="Calibri" w:hAnsi="Arial" w:cs="Arial"/>
                <w:sz w:val="20"/>
                <w:szCs w:val="20"/>
              </w:rPr>
            </w:pPr>
            <w:del w:id="1814" w:author="Dominican Sisters" w:date="2016-01-13T21:38:00Z">
              <w:r w:rsidRPr="004C19CC" w:rsidDel="00F12AFD">
                <w:rPr>
                  <w:rFonts w:ascii="Arial" w:eastAsia="Calibri" w:hAnsi="Arial" w:cs="Arial"/>
                  <w:sz w:val="20"/>
                  <w:szCs w:val="20"/>
                </w:rPr>
                <w:delText>e.  TEDx: Your Brain, the Environment, Our Decisions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15" w:author="Dominican Sisters" w:date="2016-01-13T21:38:00Z"/>
                <w:rFonts w:ascii="Arial" w:hAnsi="Arial" w:cs="Arial"/>
                <w:b/>
                <w:color w:val="000000"/>
                <w:sz w:val="20"/>
                <w:szCs w:val="20"/>
              </w:rPr>
            </w:pPr>
            <w:del w:id="1816" w:author="Dominican Sisters" w:date="2016-01-13T21:38:00Z">
              <w:r w:rsidRPr="00C901B6" w:rsidDel="00F12AFD">
                <w:rPr>
                  <w:rFonts w:ascii="Arial" w:hAnsi="Arial" w:cs="Arial"/>
                  <w:b/>
                  <w:color w:val="000000"/>
                  <w:sz w:val="20"/>
                  <w:szCs w:val="20"/>
                </w:rPr>
                <w:delText xml:space="preserve">Assignment: </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17" w:author="Dominican Sisters" w:date="2016-01-13T21:38:00Z"/>
                <w:rFonts w:ascii="Arial" w:hAnsi="Arial" w:cs="Arial"/>
                <w:color w:val="000000"/>
                <w:sz w:val="20"/>
                <w:szCs w:val="20"/>
              </w:rPr>
            </w:pPr>
            <w:del w:id="1818" w:author="Dominican Sisters" w:date="2016-01-13T21:38:00Z">
              <w:r w:rsidRPr="00C901B6" w:rsidDel="00F12AFD">
                <w:rPr>
                  <w:rFonts w:ascii="Arial" w:hAnsi="Arial" w:cs="Arial"/>
                  <w:color w:val="000000"/>
                  <w:sz w:val="20"/>
                  <w:szCs w:val="20"/>
                </w:rPr>
                <w:delText>1. Upload “Recylable-Wearable-Usable” art project picture with insights gained from the project.</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19" w:author="Dominican Sisters" w:date="2016-01-13T21:38:00Z"/>
                <w:rFonts w:ascii="Arial" w:hAnsi="Arial" w:cs="Arial"/>
                <w:color w:val="000000"/>
                <w:sz w:val="20"/>
                <w:szCs w:val="20"/>
              </w:rPr>
            </w:pPr>
            <w:del w:id="1820" w:author="Dominican Sisters" w:date="2016-01-13T21:38:00Z">
              <w:r w:rsidDel="00F12AFD">
                <w:rPr>
                  <w:rFonts w:ascii="Arial" w:hAnsi="Arial" w:cs="Arial"/>
                  <w:color w:val="000000"/>
                  <w:sz w:val="20"/>
                  <w:szCs w:val="20"/>
                </w:rPr>
                <w:delText xml:space="preserve">2.  </w:delText>
              </w:r>
              <w:r w:rsidRPr="00C901B6" w:rsidDel="00F12AFD">
                <w:rPr>
                  <w:rFonts w:ascii="Arial" w:hAnsi="Arial" w:cs="Arial"/>
                  <w:color w:val="000000"/>
                  <w:sz w:val="20"/>
                  <w:szCs w:val="20"/>
                </w:rPr>
                <w:delText>Respond to Discussion Question (DQ) on Discussion Board</w:delText>
              </w:r>
            </w:del>
          </w:p>
          <w:p w:rsidR="00597FDF" w:rsidRPr="003F1281"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21" w:author="Dominican Sisters" w:date="2016-01-13T21:38:00Z"/>
                <w:rFonts w:ascii="Arial" w:hAnsi="Arial" w:cs="Arial"/>
                <w:b/>
                <w:color w:val="000000"/>
                <w:sz w:val="20"/>
                <w:szCs w:val="20"/>
              </w:rPr>
            </w:pPr>
            <w:del w:id="1822" w:author="Dominican Sisters" w:date="2016-01-13T21:38:00Z">
              <w:r w:rsidDel="00F12AFD">
                <w:rPr>
                  <w:rFonts w:ascii="Arial" w:hAnsi="Arial" w:cs="Arial"/>
                  <w:b/>
                  <w:i/>
                  <w:color w:val="000000"/>
                  <w:sz w:val="20"/>
                  <w:szCs w:val="20"/>
                </w:rPr>
                <w:delText>*</w:delText>
              </w:r>
              <w:r w:rsidRPr="007B4894" w:rsidDel="00F12AFD">
                <w:rPr>
                  <w:rFonts w:ascii="Arial" w:hAnsi="Arial" w:cs="Arial"/>
                  <w:b/>
                  <w:i/>
                  <w:color w:val="000000"/>
                  <w:sz w:val="20"/>
                  <w:szCs w:val="20"/>
                </w:rPr>
                <w:delText>Extra Credit</w:delText>
              </w:r>
              <w:r w:rsidDel="00F12AFD">
                <w:rPr>
                  <w:rFonts w:ascii="Arial" w:hAnsi="Arial" w:cs="Arial"/>
                  <w:b/>
                  <w:color w:val="000000"/>
                  <w:sz w:val="20"/>
                  <w:szCs w:val="20"/>
                </w:rPr>
                <w:delText>: Laudato Si Exercise:</w:delText>
              </w:r>
            </w:del>
          </w:p>
          <w:p w:rsidR="00597FDF" w:rsidRPr="00AD3E13"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23" w:author="Dominican Sisters" w:date="2016-01-13T21:38:00Z"/>
                <w:rFonts w:ascii="Arial" w:hAnsi="Arial" w:cs="Arial"/>
                <w:color w:val="000000"/>
                <w:sz w:val="20"/>
                <w:szCs w:val="20"/>
              </w:rPr>
            </w:pPr>
            <w:del w:id="1824" w:author="Dominican Sisters" w:date="2016-01-13T21:38:00Z">
              <w:r w:rsidRPr="00AD3E13" w:rsidDel="00F12AFD">
                <w:rPr>
                  <w:rFonts w:ascii="Arial" w:hAnsi="Arial" w:cs="Arial"/>
                  <w:color w:val="000000"/>
                  <w:sz w:val="20"/>
                  <w:szCs w:val="20"/>
                </w:rPr>
                <w:delText>Create a person</w:delText>
              </w:r>
              <w:r w:rsidDel="00F12AFD">
                <w:rPr>
                  <w:rFonts w:ascii="Arial" w:hAnsi="Arial" w:cs="Arial"/>
                  <w:color w:val="000000"/>
                  <w:sz w:val="20"/>
                  <w:szCs w:val="20"/>
                </w:rPr>
                <w:delText>al creation cove</w:delText>
              </w:r>
              <w:r w:rsidRPr="00AD3E13" w:rsidDel="00F12AFD">
                <w:rPr>
                  <w:rFonts w:ascii="Arial" w:hAnsi="Arial" w:cs="Arial"/>
                  <w:color w:val="000000"/>
                  <w:sz w:val="20"/>
                  <w:szCs w:val="20"/>
                </w:rPr>
                <w:delText xml:space="preserve">nant about guidelines for: </w:delText>
              </w:r>
            </w:del>
          </w:p>
          <w:p w:rsidR="00597FDF" w:rsidRPr="003855A8" w:rsidDel="00F12AFD" w:rsidRDefault="00597FDF" w:rsidP="00597FDF">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25" w:author="Dominican Sisters" w:date="2016-01-13T21:38:00Z"/>
                <w:rFonts w:ascii="Arial" w:hAnsi="Arial" w:cs="Arial"/>
                <w:color w:val="000000"/>
                <w:sz w:val="20"/>
                <w:szCs w:val="20"/>
              </w:rPr>
            </w:pPr>
            <w:del w:id="1826" w:author="Dominican Sisters" w:date="2016-01-13T21:38:00Z">
              <w:r w:rsidRPr="003855A8" w:rsidDel="00F12AFD">
                <w:rPr>
                  <w:rFonts w:ascii="Arial" w:hAnsi="Arial" w:cs="Arial"/>
                  <w:color w:val="000000"/>
                  <w:sz w:val="20"/>
                  <w:szCs w:val="20"/>
                </w:rPr>
                <w:delText xml:space="preserve">Water use </w:delText>
              </w:r>
            </w:del>
          </w:p>
          <w:p w:rsidR="00597FDF" w:rsidRPr="003855A8" w:rsidDel="00F12AFD" w:rsidRDefault="00597FDF" w:rsidP="00597FDF">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27" w:author="Dominican Sisters" w:date="2016-01-13T21:38:00Z"/>
                <w:rFonts w:ascii="Arial" w:hAnsi="Arial" w:cs="Arial"/>
                <w:color w:val="000000"/>
                <w:sz w:val="20"/>
                <w:szCs w:val="20"/>
              </w:rPr>
            </w:pPr>
            <w:del w:id="1828" w:author="Dominican Sisters" w:date="2016-01-13T21:38:00Z">
              <w:r w:rsidRPr="003855A8" w:rsidDel="00F12AFD">
                <w:rPr>
                  <w:rFonts w:ascii="Arial" w:hAnsi="Arial" w:cs="Arial"/>
                  <w:color w:val="000000"/>
                  <w:sz w:val="20"/>
                  <w:szCs w:val="20"/>
                </w:rPr>
                <w:delText xml:space="preserve">Food consumption and waste </w:delText>
              </w:r>
            </w:del>
          </w:p>
          <w:p w:rsidR="00597FDF" w:rsidRPr="003855A8" w:rsidDel="00F12AFD" w:rsidRDefault="00597FDF" w:rsidP="00597FDF">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29" w:author="Dominican Sisters" w:date="2016-01-13T21:38:00Z"/>
                <w:rFonts w:ascii="Arial" w:hAnsi="Arial" w:cs="Arial"/>
                <w:color w:val="000000"/>
                <w:sz w:val="20"/>
                <w:szCs w:val="20"/>
              </w:rPr>
            </w:pPr>
            <w:del w:id="1830" w:author="Dominican Sisters" w:date="2016-01-13T21:38:00Z">
              <w:r w:rsidRPr="003855A8" w:rsidDel="00F12AFD">
                <w:rPr>
                  <w:rFonts w:ascii="Arial" w:hAnsi="Arial" w:cs="Arial"/>
                  <w:color w:val="000000"/>
                  <w:sz w:val="20"/>
                  <w:szCs w:val="20"/>
                </w:rPr>
                <w:delText xml:space="preserve">Living space </w:delText>
              </w:r>
            </w:del>
          </w:p>
          <w:p w:rsidR="00597FDF" w:rsidRPr="003855A8" w:rsidDel="00F12AFD" w:rsidRDefault="00597FDF" w:rsidP="00597FDF">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31" w:author="Dominican Sisters" w:date="2016-01-13T21:38:00Z"/>
                <w:rFonts w:ascii="Arial" w:hAnsi="Arial" w:cs="Arial"/>
                <w:color w:val="000000"/>
                <w:sz w:val="20"/>
                <w:szCs w:val="20"/>
              </w:rPr>
            </w:pPr>
            <w:del w:id="1832" w:author="Dominican Sisters" w:date="2016-01-13T21:38:00Z">
              <w:r w:rsidRPr="003855A8" w:rsidDel="00F12AFD">
                <w:rPr>
                  <w:rFonts w:ascii="Arial" w:hAnsi="Arial" w:cs="Arial"/>
                  <w:color w:val="000000"/>
                  <w:sz w:val="20"/>
                  <w:szCs w:val="20"/>
                </w:rPr>
                <w:delText xml:space="preserve">Use of technology </w:delText>
              </w:r>
            </w:del>
          </w:p>
          <w:p w:rsidR="00597FDF" w:rsidRPr="003855A8" w:rsidDel="00F12AFD" w:rsidRDefault="00597FDF" w:rsidP="00597FDF">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33" w:author="Dominican Sisters" w:date="2016-01-13T21:38:00Z"/>
                <w:rFonts w:ascii="Arial" w:hAnsi="Arial" w:cs="Arial"/>
                <w:color w:val="000000"/>
                <w:sz w:val="20"/>
                <w:szCs w:val="20"/>
              </w:rPr>
            </w:pPr>
            <w:del w:id="1834" w:author="Dominican Sisters" w:date="2016-01-13T21:38:00Z">
              <w:r w:rsidRPr="003855A8" w:rsidDel="00F12AFD">
                <w:rPr>
                  <w:rFonts w:ascii="Arial" w:hAnsi="Arial" w:cs="Arial"/>
                  <w:color w:val="000000"/>
                  <w:sz w:val="20"/>
                  <w:szCs w:val="20"/>
                </w:rPr>
                <w:delText xml:space="preserve">Travel </w:delText>
              </w:r>
            </w:del>
          </w:p>
          <w:p w:rsidR="00597FDF" w:rsidRPr="003855A8" w:rsidDel="00F12AFD" w:rsidRDefault="00597FDF" w:rsidP="00597FDF">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35" w:author="Dominican Sisters" w:date="2016-01-13T21:38:00Z"/>
                <w:rFonts w:ascii="Arial" w:hAnsi="Arial" w:cs="Arial"/>
                <w:color w:val="000000"/>
                <w:sz w:val="20"/>
                <w:szCs w:val="20"/>
              </w:rPr>
            </w:pPr>
            <w:del w:id="1836" w:author="Dominican Sisters" w:date="2016-01-13T21:38:00Z">
              <w:r w:rsidRPr="003855A8" w:rsidDel="00F12AFD">
                <w:rPr>
                  <w:rFonts w:ascii="Arial" w:hAnsi="Arial" w:cs="Arial"/>
                  <w:color w:val="000000"/>
                  <w:sz w:val="20"/>
                  <w:szCs w:val="20"/>
                </w:rPr>
                <w:delText xml:space="preserve">Personal time </w:delText>
              </w:r>
            </w:del>
          </w:p>
          <w:p w:rsidR="00597FDF" w:rsidRPr="003855A8" w:rsidDel="00F12AFD" w:rsidRDefault="00597FDF" w:rsidP="00597FDF">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37" w:author="Dominican Sisters" w:date="2016-01-13T21:38:00Z"/>
                <w:rFonts w:ascii="Arial" w:hAnsi="Arial" w:cs="Arial"/>
                <w:color w:val="000000"/>
                <w:sz w:val="20"/>
                <w:szCs w:val="20"/>
              </w:rPr>
            </w:pPr>
            <w:del w:id="1838" w:author="Dominican Sisters" w:date="2016-01-13T21:38:00Z">
              <w:r w:rsidRPr="003855A8" w:rsidDel="00F12AFD">
                <w:rPr>
                  <w:rFonts w:ascii="Arial" w:hAnsi="Arial" w:cs="Arial"/>
                  <w:color w:val="000000"/>
                  <w:sz w:val="20"/>
                  <w:szCs w:val="20"/>
                </w:rPr>
                <w:delText xml:space="preserve">Financial investing </w:delText>
              </w:r>
            </w:del>
          </w:p>
          <w:p w:rsidR="00597FDF" w:rsidRPr="005C3B86" w:rsidDel="00F12AFD" w:rsidRDefault="00597FDF" w:rsidP="00597FDF">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39" w:author="Dominican Sisters" w:date="2016-01-13T21:38:00Z"/>
                <w:rFonts w:ascii="Arial" w:hAnsi="Arial" w:cs="Arial"/>
                <w:color w:val="000000"/>
                <w:sz w:val="20"/>
                <w:szCs w:val="20"/>
              </w:rPr>
            </w:pPr>
            <w:del w:id="1840" w:author="Dominican Sisters" w:date="2016-01-13T21:38:00Z">
              <w:r w:rsidRPr="003855A8" w:rsidDel="00F12AFD">
                <w:rPr>
                  <w:rFonts w:ascii="Arial" w:hAnsi="Arial" w:cs="Arial"/>
                  <w:color w:val="000000"/>
                  <w:sz w:val="20"/>
                  <w:szCs w:val="20"/>
                </w:rPr>
                <w:delText xml:space="preserve">Consumer purchases </w:delText>
              </w:r>
            </w:del>
          </w:p>
        </w:tc>
      </w:tr>
      <w:tr w:rsidR="00597FDF" w:rsidRPr="00C901B6" w:rsidDel="00F12AFD" w:rsidTr="00597FDF">
        <w:trPr>
          <w:trHeight w:val="262"/>
          <w:jc w:val="center"/>
          <w:del w:id="1841"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42" w:author="Dominican Sisters" w:date="2016-01-13T21:38:00Z"/>
                <w:rFonts w:ascii="Arial" w:hAnsi="Arial" w:cs="Arial"/>
                <w:b/>
                <w:color w:val="000000"/>
                <w:sz w:val="20"/>
                <w:szCs w:val="20"/>
                <w:u w:val="single"/>
              </w:rPr>
            </w:pPr>
            <w:del w:id="1843" w:author="Dominican Sisters" w:date="2016-01-13T21:38:00Z">
              <w:r w:rsidRPr="00C901B6" w:rsidDel="00F12AFD">
                <w:rPr>
                  <w:rFonts w:ascii="Arial" w:hAnsi="Arial" w:cs="Arial"/>
                  <w:b/>
                  <w:color w:val="000000"/>
                  <w:sz w:val="20"/>
                  <w:szCs w:val="20"/>
                  <w:u w:val="single"/>
                </w:rPr>
                <w:delText>Week 11</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44" w:author="Dominican Sisters" w:date="2016-01-13T21:38:00Z"/>
                <w:rFonts w:ascii="Arial" w:hAnsi="Arial" w:cs="Arial"/>
                <w:b/>
                <w:color w:val="000000"/>
                <w:sz w:val="20"/>
                <w:szCs w:val="20"/>
              </w:rPr>
            </w:pPr>
            <w:del w:id="1845" w:author="Dominican Sisters" w:date="2016-01-13T21:38:00Z">
              <w:r w:rsidDel="00F12AFD">
                <w:rPr>
                  <w:rFonts w:ascii="Arial" w:hAnsi="Arial" w:cs="Arial"/>
                  <w:b/>
                  <w:color w:val="000000"/>
                  <w:sz w:val="20"/>
                  <w:szCs w:val="20"/>
                </w:rPr>
                <w:delText>Mar. 13-19</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46" w:author="Dominican Sisters" w:date="2016-01-13T21:38:00Z"/>
                <w:rFonts w:ascii="Arial" w:hAnsi="Arial" w:cs="Arial"/>
                <w:i/>
                <w:color w:val="000000"/>
                <w:sz w:val="20"/>
                <w:szCs w:val="20"/>
              </w:rPr>
            </w:pPr>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47" w:author="Dominican Sisters" w:date="2016-01-13T21:38:00Z"/>
                <w:rFonts w:ascii="Arial" w:hAnsi="Arial" w:cs="Arial"/>
                <w:b/>
                <w:color w:val="000000"/>
                <w:sz w:val="20"/>
                <w:szCs w:val="20"/>
              </w:rPr>
            </w:pPr>
            <w:del w:id="1848" w:author="Dominican Sisters" w:date="2016-01-13T21:38:00Z">
              <w:r w:rsidRPr="00C901B6" w:rsidDel="00F12AFD">
                <w:rPr>
                  <w:rFonts w:ascii="Arial" w:hAnsi="Arial" w:cs="Arial"/>
                  <w:b/>
                  <w:color w:val="000000"/>
                  <w:sz w:val="20"/>
                  <w:szCs w:val="20"/>
                </w:rPr>
                <w:delText>Select Topics: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49" w:author="Dominican Sisters" w:date="2016-01-13T21:38:00Z"/>
                <w:rFonts w:ascii="Arial" w:hAnsi="Arial" w:cs="Arial"/>
                <w:b/>
                <w:color w:val="000000"/>
                <w:sz w:val="20"/>
                <w:szCs w:val="20"/>
              </w:rPr>
            </w:pPr>
            <w:del w:id="1850" w:author="Dominican Sisters" w:date="2016-01-13T21:38:00Z">
              <w:r w:rsidRPr="00C901B6" w:rsidDel="00F12AFD">
                <w:rPr>
                  <w:rFonts w:ascii="Arial" w:hAnsi="Arial" w:cs="Arial"/>
                  <w:b/>
                  <w:color w:val="000000"/>
                  <w:sz w:val="20"/>
                  <w:szCs w:val="20"/>
                </w:rPr>
                <w:delText>Art and Architecture; Culture and Religion; Creation Spirituality</w:delText>
              </w:r>
              <w:r w:rsidDel="00F12AFD">
                <w:rPr>
                  <w:rFonts w:ascii="Arial" w:hAnsi="Arial" w:cs="Arial"/>
                  <w:b/>
                  <w:color w:val="000000"/>
                  <w:sz w:val="20"/>
                  <w:szCs w:val="20"/>
                </w:rPr>
                <w:delText xml:space="preserve"> /</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51" w:author="Dominican Sisters" w:date="2016-01-13T21:38:00Z"/>
                <w:rFonts w:ascii="Arial" w:hAnsi="Arial" w:cs="Arial"/>
                <w:color w:val="000000"/>
                <w:sz w:val="20"/>
                <w:szCs w:val="20"/>
              </w:rPr>
            </w:pPr>
            <w:del w:id="1852" w:author="Dominican Sisters" w:date="2016-01-13T21:38:00Z">
              <w:r w:rsidRPr="00C901B6" w:rsidDel="00F12AFD">
                <w:rPr>
                  <w:rFonts w:ascii="Arial" w:hAnsi="Arial" w:cs="Arial"/>
                  <w:color w:val="000000"/>
                  <w:sz w:val="20"/>
                  <w:szCs w:val="20"/>
                </w:rPr>
                <w:delText>Classwork:  Exploration of the environment and religious influences in art and architecture, worship.</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53" w:author="Dominican Sisters" w:date="2016-01-13T21:38:00Z"/>
                <w:rFonts w:ascii="Arial" w:hAnsi="Arial" w:cs="Arial"/>
                <w:color w:val="000000"/>
                <w:sz w:val="20"/>
                <w:szCs w:val="20"/>
              </w:rPr>
            </w:pPr>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54" w:author="Dominican Sisters" w:date="2016-01-13T21:38:00Z"/>
                <w:rFonts w:ascii="Arial" w:hAnsi="Arial" w:cs="Arial"/>
                <w:b/>
                <w:color w:val="000000"/>
                <w:sz w:val="20"/>
                <w:szCs w:val="20"/>
              </w:rPr>
            </w:pPr>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55" w:author="Dominican Sisters" w:date="2016-01-13T21:38:00Z"/>
                <w:rFonts w:ascii="Arial" w:hAnsi="Arial" w:cs="Arial"/>
                <w:b/>
                <w:color w:val="000000"/>
                <w:sz w:val="20"/>
                <w:szCs w:val="20"/>
              </w:rPr>
            </w:pPr>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56"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57" w:author="Dominican Sisters" w:date="2016-01-13T21:38:00Z"/>
                <w:rFonts w:ascii="Arial" w:hAnsi="Arial" w:cs="Arial"/>
                <w:b/>
                <w:color w:val="000000"/>
                <w:sz w:val="20"/>
                <w:szCs w:val="20"/>
              </w:rPr>
            </w:pPr>
            <w:del w:id="1858" w:author="Dominican Sisters" w:date="2016-01-13T21:38:00Z">
              <w:r w:rsidRPr="00C901B6" w:rsidDel="00F12AFD">
                <w:rPr>
                  <w:rFonts w:ascii="Arial" w:hAnsi="Arial" w:cs="Arial"/>
                  <w:b/>
                  <w:color w:val="000000"/>
                  <w:sz w:val="20"/>
                  <w:szCs w:val="20"/>
                </w:rPr>
                <w:delText>Readings: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59" w:author="Dominican Sisters" w:date="2016-01-13T21:38:00Z"/>
                <w:rFonts w:ascii="Arial" w:hAnsi="Arial" w:cs="Arial"/>
                <w:color w:val="000000"/>
                <w:sz w:val="20"/>
                <w:szCs w:val="20"/>
              </w:rPr>
            </w:pPr>
            <w:del w:id="1860" w:author="Dominican Sisters" w:date="2016-01-13T21:38:00Z">
              <w:r w:rsidRPr="00C901B6" w:rsidDel="00F12AFD">
                <w:rPr>
                  <w:rFonts w:ascii="Arial" w:hAnsi="Arial" w:cs="Arial"/>
                  <w:color w:val="000000"/>
                  <w:sz w:val="20"/>
                  <w:szCs w:val="20"/>
                </w:rPr>
                <w:delText>Textbook Chapter 7: “In Search of an Environmental Ethics in Early Buddhism”</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61" w:author="Dominican Sisters" w:date="2016-01-13T21:38:00Z"/>
                <w:rFonts w:ascii="Arial" w:hAnsi="Arial" w:cs="Arial"/>
                <w:b/>
                <w:color w:val="000000"/>
                <w:sz w:val="20"/>
                <w:szCs w:val="20"/>
              </w:rPr>
            </w:pPr>
            <w:del w:id="1862" w:author="Dominican Sisters" w:date="2016-01-13T21:38:00Z">
              <w:r w:rsidRPr="00C901B6" w:rsidDel="00F12AFD">
                <w:rPr>
                  <w:rFonts w:ascii="Arial" w:hAnsi="Arial" w:cs="Arial"/>
                  <w:b/>
                  <w:color w:val="000000"/>
                  <w:sz w:val="20"/>
                  <w:szCs w:val="20"/>
                </w:rPr>
                <w:delText>Supplementary Resources:</w:delText>
              </w:r>
            </w:del>
          </w:p>
          <w:p w:rsidR="00597FDF" w:rsidRPr="00C901B6" w:rsidDel="00F12AFD" w:rsidRDefault="00597FDF" w:rsidP="00597FDF">
            <w:pPr>
              <w:rPr>
                <w:del w:id="1863" w:author="Dominican Sisters" w:date="2016-01-13T21:38:00Z"/>
                <w:rFonts w:ascii="Arial" w:hAnsi="Arial" w:cs="Arial"/>
                <w:sz w:val="20"/>
                <w:szCs w:val="20"/>
              </w:rPr>
            </w:pPr>
            <w:del w:id="1864" w:author="Dominican Sisters" w:date="2016-01-13T21:38:00Z">
              <w:r w:rsidRPr="00C901B6" w:rsidDel="00F12AFD">
                <w:rPr>
                  <w:rFonts w:ascii="Arial" w:hAnsi="Arial" w:cs="Arial"/>
                  <w:sz w:val="20"/>
                  <w:szCs w:val="20"/>
                </w:rPr>
                <w:delText>*as found under “Course Home” for the Week, and on the Discussion Board</w:delText>
              </w:r>
            </w:del>
          </w:p>
          <w:p w:rsidR="00597FDF" w:rsidDel="00F12AFD" w:rsidRDefault="00597FDF" w:rsidP="00597FDF">
            <w:pPr>
              <w:rPr>
                <w:del w:id="1865" w:author="Dominican Sisters" w:date="2016-01-13T21:38:00Z"/>
                <w:rFonts w:ascii="Arial" w:hAnsi="Arial" w:cs="Arial"/>
                <w:b/>
                <w:sz w:val="20"/>
                <w:szCs w:val="20"/>
              </w:rPr>
            </w:pPr>
            <w:del w:id="1866" w:author="Dominican Sisters" w:date="2016-01-13T21:38:00Z">
              <w:r w:rsidRPr="004F563D" w:rsidDel="00F12AFD">
                <w:rPr>
                  <w:rFonts w:ascii="Arial" w:hAnsi="Arial" w:cs="Arial"/>
                  <w:b/>
                  <w:sz w:val="20"/>
                  <w:szCs w:val="20"/>
                </w:rPr>
                <w:delText>For Viewing (on Class USB</w:delText>
              </w:r>
              <w:r w:rsidDel="00F12AFD">
                <w:rPr>
                  <w:rFonts w:ascii="Arial" w:hAnsi="Arial" w:cs="Arial"/>
                  <w:b/>
                  <w:sz w:val="20"/>
                  <w:szCs w:val="20"/>
                </w:rPr>
                <w:delText xml:space="preserve"> and eCollege</w:delText>
              </w:r>
              <w:r w:rsidRPr="004F563D" w:rsidDel="00F12AFD">
                <w:rPr>
                  <w:rFonts w:ascii="Arial" w:hAnsi="Arial" w:cs="Arial"/>
                  <w:b/>
                  <w:sz w:val="20"/>
                  <w:szCs w:val="20"/>
                </w:rPr>
                <w:delText>):</w:delText>
              </w:r>
            </w:del>
          </w:p>
          <w:p w:rsidR="00597FDF" w:rsidRPr="004C19CC" w:rsidDel="00F12AFD" w:rsidRDefault="00597FDF" w:rsidP="00597FDF">
            <w:pPr>
              <w:widowControl/>
              <w:autoSpaceDE/>
              <w:autoSpaceDN/>
              <w:adjustRightInd/>
              <w:rPr>
                <w:del w:id="1867" w:author="Dominican Sisters" w:date="2016-01-13T21:38:00Z"/>
                <w:rFonts w:ascii="Arial" w:eastAsia="Calibri" w:hAnsi="Arial" w:cs="Arial"/>
                <w:sz w:val="20"/>
                <w:szCs w:val="20"/>
              </w:rPr>
            </w:pPr>
            <w:del w:id="1868" w:author="Dominican Sisters" w:date="2016-01-13T21:38:00Z">
              <w:r w:rsidRPr="004C19CC" w:rsidDel="00F12AFD">
                <w:rPr>
                  <w:rFonts w:ascii="Arial" w:eastAsia="Calibri" w:hAnsi="Arial" w:cs="Arial"/>
                  <w:sz w:val="20"/>
                  <w:szCs w:val="20"/>
                </w:rPr>
                <w:delText xml:space="preserve">a.  </w:delText>
              </w:r>
              <w:r w:rsidRPr="004C19CC" w:rsidDel="00F12AFD">
                <w:rPr>
                  <w:rFonts w:ascii="Arial" w:eastAsia="Calibri" w:hAnsi="Arial" w:cs="Arial"/>
                  <w:i/>
                  <w:sz w:val="20"/>
                  <w:szCs w:val="20"/>
                </w:rPr>
                <w:delText xml:space="preserve">Opening Reflection: </w:delText>
              </w:r>
              <w:r w:rsidRPr="004C19CC" w:rsidDel="00F12AFD">
                <w:rPr>
                  <w:rFonts w:ascii="Arial" w:eastAsia="Calibri" w:hAnsi="Arial" w:cs="Arial"/>
                  <w:sz w:val="20"/>
                  <w:szCs w:val="20"/>
                </w:rPr>
                <w:delText>Jataka Tales: The Elephant and the Quails</w:delText>
              </w:r>
            </w:del>
          </w:p>
          <w:p w:rsidR="00597FDF" w:rsidRPr="004C19CC" w:rsidDel="00F12AFD" w:rsidRDefault="00597FDF" w:rsidP="00597FDF">
            <w:pPr>
              <w:widowControl/>
              <w:autoSpaceDE/>
              <w:autoSpaceDN/>
              <w:adjustRightInd/>
              <w:rPr>
                <w:del w:id="1869" w:author="Dominican Sisters" w:date="2016-01-13T21:38:00Z"/>
                <w:rFonts w:ascii="Arial" w:eastAsia="Calibri" w:hAnsi="Arial" w:cs="Arial"/>
                <w:sz w:val="20"/>
                <w:szCs w:val="20"/>
              </w:rPr>
            </w:pPr>
            <w:del w:id="1870" w:author="Dominican Sisters" w:date="2016-01-13T21:38:00Z">
              <w:r w:rsidRPr="004C19CC" w:rsidDel="00F12AFD">
                <w:rPr>
                  <w:rFonts w:ascii="Arial" w:eastAsia="Calibri" w:hAnsi="Arial" w:cs="Arial"/>
                  <w:sz w:val="20"/>
                  <w:szCs w:val="20"/>
                </w:rPr>
                <w:delText>b.  Buddhism and Environmental Protection</w:delText>
              </w:r>
            </w:del>
          </w:p>
          <w:p w:rsidR="00597FDF" w:rsidRPr="004C19CC" w:rsidDel="00F12AFD" w:rsidRDefault="00597FDF" w:rsidP="00597FDF">
            <w:pPr>
              <w:widowControl/>
              <w:autoSpaceDE/>
              <w:autoSpaceDN/>
              <w:adjustRightInd/>
              <w:rPr>
                <w:del w:id="1871" w:author="Dominican Sisters" w:date="2016-01-13T21:38:00Z"/>
                <w:rFonts w:ascii="Arial" w:eastAsia="Calibri" w:hAnsi="Arial" w:cs="Arial"/>
                <w:sz w:val="20"/>
                <w:szCs w:val="20"/>
              </w:rPr>
            </w:pPr>
            <w:del w:id="1872" w:author="Dominican Sisters" w:date="2016-01-13T21:38:00Z">
              <w:r w:rsidRPr="004C19CC" w:rsidDel="00F12AFD">
                <w:rPr>
                  <w:rFonts w:ascii="Arial" w:eastAsia="Calibri" w:hAnsi="Arial" w:cs="Arial"/>
                  <w:sz w:val="20"/>
                  <w:szCs w:val="20"/>
                </w:rPr>
                <w:delText>c.  Tree Blessing Ceremony</w:delText>
              </w:r>
            </w:del>
          </w:p>
          <w:p w:rsidR="00597FDF" w:rsidRPr="004C19CC" w:rsidDel="00F12AFD" w:rsidRDefault="00597FDF" w:rsidP="00597FDF">
            <w:pPr>
              <w:widowControl/>
              <w:autoSpaceDE/>
              <w:autoSpaceDN/>
              <w:adjustRightInd/>
              <w:rPr>
                <w:del w:id="1873" w:author="Dominican Sisters" w:date="2016-01-13T21:38:00Z"/>
                <w:rFonts w:ascii="Arial" w:eastAsia="Calibri" w:hAnsi="Arial" w:cs="Arial"/>
                <w:sz w:val="20"/>
                <w:szCs w:val="20"/>
              </w:rPr>
            </w:pPr>
            <w:del w:id="1874" w:author="Dominican Sisters" w:date="2016-01-13T21:38:00Z">
              <w:r w:rsidRPr="004C19CC" w:rsidDel="00F12AFD">
                <w:rPr>
                  <w:rFonts w:ascii="Arial" w:eastAsia="Calibri" w:hAnsi="Arial" w:cs="Arial"/>
                  <w:sz w:val="20"/>
                  <w:szCs w:val="20"/>
                </w:rPr>
                <w:delText>d.  CNN- Planet in Peril- China, part. 1</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75" w:author="Dominican Sisters" w:date="2016-01-13T21:38:00Z"/>
                <w:rFonts w:ascii="Arial" w:hAnsi="Arial" w:cs="Arial"/>
                <w:b/>
                <w:color w:val="000000"/>
                <w:sz w:val="20"/>
                <w:szCs w:val="20"/>
              </w:rPr>
            </w:pPr>
            <w:del w:id="1876" w:author="Dominican Sisters" w:date="2016-01-13T21:38:00Z">
              <w:r w:rsidRPr="00C901B6" w:rsidDel="00F12AFD">
                <w:rPr>
                  <w:rFonts w:ascii="Arial" w:hAnsi="Arial" w:cs="Arial"/>
                  <w:b/>
                  <w:color w:val="000000"/>
                  <w:sz w:val="20"/>
                  <w:szCs w:val="20"/>
                </w:rPr>
                <w:delText>Assignment:</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77" w:author="Dominican Sisters" w:date="2016-01-13T21:38:00Z"/>
                <w:rFonts w:ascii="Arial" w:hAnsi="Arial" w:cs="Arial"/>
                <w:color w:val="000000"/>
                <w:sz w:val="20"/>
                <w:szCs w:val="20"/>
              </w:rPr>
            </w:pPr>
            <w:del w:id="1878" w:author="Dominican Sisters" w:date="2016-01-13T21:38:00Z">
              <w:r w:rsidRPr="00C901B6" w:rsidDel="00F12AFD">
                <w:rPr>
                  <w:rFonts w:ascii="Arial" w:hAnsi="Arial" w:cs="Arial"/>
                  <w:color w:val="000000"/>
                  <w:sz w:val="20"/>
                  <w:szCs w:val="20"/>
                </w:rPr>
                <w:delText>Respond to Discussion Question (DQ) on Discussion Board</w:delText>
              </w:r>
            </w:del>
          </w:p>
        </w:tc>
      </w:tr>
      <w:tr w:rsidR="00597FDF" w:rsidRPr="00C901B6" w:rsidDel="00F12AFD" w:rsidTr="00597FDF">
        <w:trPr>
          <w:trHeight w:val="262"/>
          <w:jc w:val="center"/>
          <w:del w:id="1879"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80" w:author="Dominican Sisters" w:date="2016-01-13T21:38:00Z"/>
                <w:rFonts w:ascii="Arial" w:hAnsi="Arial" w:cs="Arial"/>
                <w:b/>
                <w:color w:val="000000"/>
                <w:sz w:val="20"/>
                <w:szCs w:val="20"/>
                <w:u w:val="single"/>
              </w:rPr>
            </w:pPr>
            <w:del w:id="1881" w:author="Dominican Sisters" w:date="2016-01-13T21:38:00Z">
              <w:r w:rsidDel="00F12AFD">
                <w:rPr>
                  <w:rFonts w:ascii="Arial" w:hAnsi="Arial" w:cs="Arial"/>
                  <w:b/>
                  <w:color w:val="000000"/>
                  <w:sz w:val="20"/>
                  <w:szCs w:val="20"/>
                  <w:u w:val="single"/>
                </w:rPr>
                <w:delText>Mar.20-26</w:delText>
              </w:r>
            </w:del>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82" w:author="Dominican Sisters" w:date="2016-01-13T21:38:00Z"/>
                <w:rFonts w:ascii="Arial" w:hAnsi="Arial" w:cs="Arial"/>
                <w:b/>
                <w:color w:val="000000"/>
                <w:sz w:val="20"/>
                <w:szCs w:val="20"/>
              </w:rPr>
            </w:pPr>
            <w:del w:id="1883" w:author="Dominican Sisters" w:date="2016-01-13T21:38:00Z">
              <w:r w:rsidDel="00F12AFD">
                <w:rPr>
                  <w:rFonts w:ascii="Arial" w:hAnsi="Arial" w:cs="Arial"/>
                  <w:b/>
                  <w:color w:val="000000"/>
                  <w:sz w:val="20"/>
                  <w:szCs w:val="20"/>
                </w:rPr>
                <w:delText>SPRING BREAK</w:delText>
              </w:r>
            </w:del>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84"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85" w:author="Dominican Sisters" w:date="2016-01-13T21:38:00Z"/>
                <w:rFonts w:ascii="Arial" w:hAnsi="Arial" w:cs="Arial"/>
                <w:b/>
                <w:color w:val="000000"/>
                <w:sz w:val="20"/>
                <w:szCs w:val="20"/>
              </w:rPr>
            </w:pPr>
          </w:p>
        </w:tc>
      </w:tr>
      <w:tr w:rsidR="00597FDF" w:rsidRPr="00C901B6" w:rsidDel="00F12AFD" w:rsidTr="00597FDF">
        <w:trPr>
          <w:trHeight w:val="341"/>
          <w:jc w:val="center"/>
          <w:del w:id="1886"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87" w:author="Dominican Sisters" w:date="2016-01-13T21:38:00Z"/>
                <w:rFonts w:ascii="Arial" w:hAnsi="Arial" w:cs="Arial"/>
                <w:b/>
                <w:color w:val="000000"/>
                <w:sz w:val="20"/>
                <w:szCs w:val="20"/>
                <w:u w:val="single"/>
              </w:rPr>
            </w:pPr>
            <w:del w:id="1888" w:author="Dominican Sisters" w:date="2016-01-13T21:38:00Z">
              <w:r w:rsidRPr="00C901B6" w:rsidDel="00F12AFD">
                <w:rPr>
                  <w:rFonts w:ascii="Arial" w:hAnsi="Arial" w:cs="Arial"/>
                  <w:b/>
                  <w:color w:val="000000"/>
                  <w:sz w:val="20"/>
                  <w:szCs w:val="20"/>
                  <w:u w:val="single"/>
                </w:rPr>
                <w:delText>Week 12</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89" w:author="Dominican Sisters" w:date="2016-01-13T21:38:00Z"/>
                <w:rFonts w:ascii="Arial" w:hAnsi="Arial" w:cs="Arial"/>
                <w:b/>
                <w:color w:val="000000"/>
                <w:sz w:val="20"/>
                <w:szCs w:val="20"/>
              </w:rPr>
            </w:pPr>
            <w:del w:id="1890" w:author="Dominican Sisters" w:date="2016-01-13T21:38:00Z">
              <w:r w:rsidDel="00F12AFD">
                <w:rPr>
                  <w:rFonts w:ascii="Arial" w:hAnsi="Arial" w:cs="Arial"/>
                  <w:b/>
                  <w:color w:val="000000"/>
                  <w:sz w:val="20"/>
                  <w:szCs w:val="20"/>
                </w:rPr>
                <w:delText xml:space="preserve">Mar. 27- </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91" w:author="Dominican Sisters" w:date="2016-01-13T21:38:00Z"/>
                <w:rFonts w:ascii="Arial" w:hAnsi="Arial" w:cs="Arial"/>
                <w:b/>
                <w:color w:val="000000"/>
                <w:sz w:val="20"/>
                <w:szCs w:val="20"/>
              </w:rPr>
            </w:pPr>
            <w:del w:id="1892" w:author="Dominican Sisters" w:date="2016-01-13T21:38:00Z">
              <w:r w:rsidDel="00F12AFD">
                <w:rPr>
                  <w:rFonts w:ascii="Arial" w:hAnsi="Arial" w:cs="Arial"/>
                  <w:b/>
                  <w:color w:val="000000"/>
                  <w:sz w:val="20"/>
                  <w:szCs w:val="20"/>
                </w:rPr>
                <w:delText>Apr. 2</w:delText>
              </w:r>
            </w:del>
          </w:p>
          <w:p w:rsidR="00597FDF" w:rsidRPr="008400CE"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93" w:author="Dominican Sisters" w:date="2016-01-13T21:38:00Z"/>
                <w:rFonts w:ascii="Arial" w:hAnsi="Arial" w:cs="Arial"/>
                <w:i/>
                <w:color w:val="000000"/>
                <w:sz w:val="16"/>
                <w:szCs w:val="16"/>
              </w:rPr>
            </w:pPr>
          </w:p>
          <w:p w:rsidR="00597FDF" w:rsidRPr="008400CE"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94" w:author="Dominican Sisters" w:date="2016-01-13T21:38:00Z"/>
                <w:rFonts w:ascii="Arial" w:hAnsi="Arial" w:cs="Arial"/>
                <w:i/>
                <w:color w:val="000000"/>
                <w:sz w:val="16"/>
                <w:szCs w:val="16"/>
              </w:rPr>
            </w:pPr>
          </w:p>
        </w:tc>
        <w:tc>
          <w:tcPr>
            <w:tcW w:w="3871" w:type="dxa"/>
          </w:tcPr>
          <w:p w:rsidR="00597FDF" w:rsidRPr="0034109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95" w:author="Dominican Sisters" w:date="2016-01-13T21:38:00Z"/>
                <w:rFonts w:ascii="Arial" w:hAnsi="Arial" w:cs="Arial"/>
                <w:b/>
                <w:color w:val="000000"/>
                <w:sz w:val="20"/>
                <w:szCs w:val="20"/>
              </w:rPr>
            </w:pPr>
            <w:del w:id="1896" w:author="Dominican Sisters" w:date="2016-01-13T21:38:00Z">
              <w:r w:rsidRPr="0034109F" w:rsidDel="00F12AFD">
                <w:rPr>
                  <w:rFonts w:ascii="Arial" w:hAnsi="Arial" w:cs="Arial"/>
                  <w:b/>
                  <w:color w:val="000000"/>
                  <w:sz w:val="20"/>
                  <w:szCs w:val="20"/>
                </w:rPr>
                <w:delText>Globalization, Economic Imbalance, and the Environmental Crisis</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97" w:author="Dominican Sisters" w:date="2016-01-13T21:38:00Z"/>
                <w:rFonts w:ascii="Arial" w:hAnsi="Arial" w:cs="Arial"/>
                <w:color w:val="000000"/>
                <w:sz w:val="20"/>
                <w:szCs w:val="20"/>
              </w:rPr>
            </w:pPr>
            <w:del w:id="1898" w:author="Dominican Sisters" w:date="2016-01-13T21:38:00Z">
              <w:r w:rsidRPr="0034109F" w:rsidDel="00F12AFD">
                <w:rPr>
                  <w:rFonts w:ascii="Arial" w:hAnsi="Arial" w:cs="Arial"/>
                  <w:color w:val="000000"/>
                  <w:sz w:val="20"/>
                  <w:szCs w:val="20"/>
                </w:rPr>
                <w:delText>A look into products, trade, safety, values, and foundations in the health and wellness industry.</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99" w:author="Dominican Sisters" w:date="2016-01-13T21:38:00Z"/>
                <w:rFonts w:ascii="Arial" w:hAnsi="Arial" w:cs="Arial"/>
                <w:color w:val="000000"/>
                <w:sz w:val="20"/>
                <w:szCs w:val="20"/>
              </w:rPr>
            </w:pPr>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00" w:author="Dominican Sisters" w:date="2016-01-13T21:38:00Z"/>
                <w:rFonts w:ascii="Arial" w:hAnsi="Arial" w:cs="Arial"/>
                <w:b/>
                <w:color w:val="000000"/>
                <w:sz w:val="20"/>
                <w:szCs w:val="20"/>
              </w:rPr>
            </w:pPr>
            <w:del w:id="1901" w:author="Dominican Sisters" w:date="2016-01-13T21:38:00Z">
              <w:r w:rsidRPr="0034109F" w:rsidDel="00F12AFD">
                <w:rPr>
                  <w:rFonts w:ascii="Arial" w:hAnsi="Arial" w:cs="Arial"/>
                  <w:color w:val="000000"/>
                  <w:sz w:val="20"/>
                  <w:szCs w:val="20"/>
                </w:rPr>
                <w:delText xml:space="preserve">*Paper Unit #3: </w:delText>
              </w:r>
              <w:r w:rsidDel="00F12AFD">
                <w:rPr>
                  <w:rFonts w:ascii="Arial" w:hAnsi="Arial" w:cs="Arial"/>
                  <w:color w:val="000000"/>
                  <w:sz w:val="20"/>
                  <w:szCs w:val="20"/>
                </w:rPr>
                <w:delText>Towards Sustainable Ethics</w:delText>
              </w:r>
            </w:del>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02"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03" w:author="Dominican Sisters" w:date="2016-01-13T21:38:00Z"/>
                <w:rFonts w:ascii="Arial" w:hAnsi="Arial" w:cs="Arial"/>
                <w:b/>
                <w:color w:val="000000"/>
                <w:sz w:val="20"/>
                <w:szCs w:val="20"/>
              </w:rPr>
            </w:pPr>
            <w:del w:id="1904" w:author="Dominican Sisters" w:date="2016-01-13T21:38:00Z">
              <w:r w:rsidRPr="00C901B6" w:rsidDel="00F12AFD">
                <w:rPr>
                  <w:rFonts w:ascii="Arial" w:hAnsi="Arial" w:cs="Arial"/>
                  <w:b/>
                  <w:color w:val="000000"/>
                  <w:sz w:val="20"/>
                  <w:szCs w:val="20"/>
                </w:rPr>
                <w:delText>Readings:</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05" w:author="Dominican Sisters" w:date="2016-01-13T21:38:00Z"/>
                <w:rFonts w:ascii="Arial" w:hAnsi="Arial" w:cs="Arial"/>
                <w:color w:val="000000"/>
                <w:sz w:val="20"/>
                <w:szCs w:val="20"/>
              </w:rPr>
            </w:pPr>
            <w:del w:id="1906" w:author="Dominican Sisters" w:date="2016-01-13T21:38:00Z">
              <w:r w:rsidRPr="00C901B6" w:rsidDel="00F12AFD">
                <w:rPr>
                  <w:rFonts w:ascii="Arial" w:hAnsi="Arial" w:cs="Arial"/>
                  <w:color w:val="000000"/>
                  <w:sz w:val="20"/>
                  <w:szCs w:val="20"/>
                </w:rPr>
                <w:delText>*No required readings except that on Course Home page for the Week</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07" w:author="Dominican Sisters" w:date="2016-01-13T21:38:00Z"/>
                <w:rFonts w:ascii="Arial" w:hAnsi="Arial" w:cs="Arial"/>
                <w:b/>
                <w:color w:val="000000"/>
                <w:sz w:val="20"/>
                <w:szCs w:val="20"/>
              </w:rPr>
            </w:pPr>
            <w:del w:id="1908" w:author="Dominican Sisters" w:date="2016-01-13T21:38:00Z">
              <w:r w:rsidRPr="00C901B6" w:rsidDel="00F12AFD">
                <w:rPr>
                  <w:rFonts w:ascii="Arial" w:hAnsi="Arial" w:cs="Arial"/>
                  <w:b/>
                  <w:color w:val="000000"/>
                  <w:sz w:val="20"/>
                  <w:szCs w:val="20"/>
                </w:rPr>
                <w:delText>Supplementary Resources:</w:delText>
              </w:r>
            </w:del>
          </w:p>
          <w:p w:rsidR="00597FDF" w:rsidRPr="00C901B6" w:rsidDel="00F12AFD" w:rsidRDefault="00597FDF" w:rsidP="00597FDF">
            <w:pPr>
              <w:rPr>
                <w:del w:id="1909" w:author="Dominican Sisters" w:date="2016-01-13T21:38:00Z"/>
                <w:rFonts w:ascii="Arial" w:hAnsi="Arial" w:cs="Arial"/>
                <w:sz w:val="20"/>
                <w:szCs w:val="20"/>
              </w:rPr>
            </w:pPr>
            <w:del w:id="1910" w:author="Dominican Sisters" w:date="2016-01-13T21:38:00Z">
              <w:r w:rsidRPr="00C901B6" w:rsidDel="00F12AFD">
                <w:rPr>
                  <w:rFonts w:ascii="Arial" w:hAnsi="Arial" w:cs="Arial"/>
                  <w:sz w:val="20"/>
                  <w:szCs w:val="20"/>
                </w:rPr>
                <w:delText>*as found under “Course Home” for the Week, and on the Discussion Board</w:delText>
              </w:r>
            </w:del>
          </w:p>
          <w:p w:rsidR="00597FDF" w:rsidDel="00F12AFD" w:rsidRDefault="00597FDF" w:rsidP="00597FDF">
            <w:pPr>
              <w:rPr>
                <w:del w:id="1911" w:author="Dominican Sisters" w:date="2016-01-13T21:38:00Z"/>
                <w:rFonts w:ascii="Arial" w:hAnsi="Arial" w:cs="Arial"/>
                <w:b/>
                <w:sz w:val="20"/>
                <w:szCs w:val="20"/>
              </w:rPr>
            </w:pPr>
            <w:del w:id="1912" w:author="Dominican Sisters" w:date="2016-01-13T21:38:00Z">
              <w:r w:rsidRPr="004F563D" w:rsidDel="00F12AFD">
                <w:rPr>
                  <w:rFonts w:ascii="Arial" w:hAnsi="Arial" w:cs="Arial"/>
                  <w:b/>
                  <w:sz w:val="20"/>
                  <w:szCs w:val="20"/>
                </w:rPr>
                <w:delText>For Viewing (on Class USB</w:delText>
              </w:r>
              <w:r w:rsidDel="00F12AFD">
                <w:rPr>
                  <w:rFonts w:ascii="Arial" w:hAnsi="Arial" w:cs="Arial"/>
                  <w:b/>
                  <w:sz w:val="20"/>
                  <w:szCs w:val="20"/>
                </w:rPr>
                <w:delText xml:space="preserve"> and eCollege</w:delText>
              </w:r>
              <w:r w:rsidRPr="004F563D" w:rsidDel="00F12AFD">
                <w:rPr>
                  <w:rFonts w:ascii="Arial" w:hAnsi="Arial" w:cs="Arial"/>
                  <w:b/>
                  <w:sz w:val="20"/>
                  <w:szCs w:val="20"/>
                </w:rPr>
                <w:delText>):</w:delText>
              </w:r>
            </w:del>
          </w:p>
          <w:p w:rsidR="00597FDF" w:rsidRPr="004C19CC" w:rsidDel="00F12AFD" w:rsidRDefault="00597FDF" w:rsidP="00597FDF">
            <w:pPr>
              <w:widowControl/>
              <w:autoSpaceDE/>
              <w:autoSpaceDN/>
              <w:adjustRightInd/>
              <w:rPr>
                <w:del w:id="1913" w:author="Dominican Sisters" w:date="2016-01-13T21:38:00Z"/>
                <w:rFonts w:ascii="Arial" w:eastAsia="Calibri" w:hAnsi="Arial" w:cs="Arial"/>
                <w:sz w:val="20"/>
                <w:szCs w:val="20"/>
              </w:rPr>
            </w:pPr>
            <w:del w:id="1914" w:author="Dominican Sisters" w:date="2016-01-13T21:38:00Z">
              <w:r w:rsidRPr="00F23E34" w:rsidDel="00F12AFD">
                <w:rPr>
                  <w:rFonts w:ascii="Arial" w:eastAsia="Calibri" w:hAnsi="Arial" w:cs="Arial"/>
                  <w:sz w:val="20"/>
                  <w:szCs w:val="20"/>
                </w:rPr>
                <w:delText>Film:  The Big Miracle</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15" w:author="Dominican Sisters" w:date="2016-01-13T21:38:00Z"/>
                <w:rFonts w:ascii="Arial" w:hAnsi="Arial" w:cs="Arial"/>
                <w:b/>
                <w:color w:val="000000"/>
                <w:sz w:val="20"/>
                <w:szCs w:val="20"/>
              </w:rPr>
            </w:pPr>
            <w:del w:id="1916" w:author="Dominican Sisters" w:date="2016-01-13T21:38:00Z">
              <w:r w:rsidRPr="00C901B6" w:rsidDel="00F12AFD">
                <w:rPr>
                  <w:rFonts w:ascii="Arial" w:hAnsi="Arial" w:cs="Arial"/>
                  <w:b/>
                  <w:color w:val="000000"/>
                  <w:sz w:val="20"/>
                  <w:szCs w:val="20"/>
                </w:rPr>
                <w:delText>Assignment:</w:delText>
              </w:r>
            </w:del>
          </w:p>
          <w:p w:rsidR="00597FDF" w:rsidRPr="007B4894"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17" w:author="Dominican Sisters" w:date="2016-01-13T21:38:00Z"/>
                <w:rFonts w:ascii="Arial" w:hAnsi="Arial" w:cs="Arial"/>
                <w:color w:val="000000"/>
                <w:sz w:val="20"/>
                <w:szCs w:val="20"/>
              </w:rPr>
            </w:pPr>
            <w:del w:id="1918" w:author="Dominican Sisters" w:date="2016-01-13T21:38:00Z">
              <w:r w:rsidDel="00F12AFD">
                <w:rPr>
                  <w:rFonts w:ascii="Arial" w:hAnsi="Arial" w:cs="Arial"/>
                  <w:color w:val="000000"/>
                  <w:sz w:val="20"/>
                  <w:szCs w:val="20"/>
                </w:rPr>
                <w:delText>Unit 3 paper due on November 16th</w:delText>
              </w:r>
            </w:del>
          </w:p>
        </w:tc>
      </w:tr>
      <w:tr w:rsidR="00597FDF" w:rsidRPr="00C901B6" w:rsidDel="00F12AFD" w:rsidTr="00597FDF">
        <w:trPr>
          <w:trHeight w:val="341"/>
          <w:jc w:val="center"/>
          <w:del w:id="1919" w:author="Dominican Sisters" w:date="2016-01-13T21:38:00Z"/>
        </w:trPr>
        <w:tc>
          <w:tcPr>
            <w:tcW w:w="984" w:type="dxa"/>
            <w:shd w:val="clear" w:color="auto" w:fill="DAEEF3" w:themeFill="accent5" w:themeFillTint="33"/>
          </w:tcPr>
          <w:p w:rsidR="00597FDF" w:rsidRPr="00F95CDD"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20" w:author="Dominican Sisters" w:date="2016-01-13T21:38:00Z"/>
                <w:rFonts w:ascii="Arial" w:hAnsi="Arial" w:cs="Arial"/>
                <w:b/>
                <w:color w:val="000000"/>
                <w:sz w:val="20"/>
                <w:szCs w:val="20"/>
              </w:rPr>
            </w:pPr>
            <w:del w:id="1921" w:author="Dominican Sisters" w:date="2016-01-13T21:38:00Z">
              <w:r w:rsidRPr="00F95CDD" w:rsidDel="00F12AFD">
                <w:rPr>
                  <w:rFonts w:ascii="Arial" w:hAnsi="Arial" w:cs="Arial"/>
                  <w:b/>
                  <w:color w:val="000000"/>
                  <w:sz w:val="20"/>
                  <w:szCs w:val="20"/>
                </w:rPr>
                <w:delText>Unit IV</w:delText>
              </w:r>
            </w:del>
          </w:p>
        </w:tc>
        <w:tc>
          <w:tcPr>
            <w:tcW w:w="3871" w:type="dxa"/>
            <w:shd w:val="clear" w:color="auto" w:fill="DAEEF3" w:themeFill="accent5" w:themeFillTint="33"/>
          </w:tcPr>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22" w:author="Dominican Sisters" w:date="2016-01-13T21:38:00Z"/>
                <w:rFonts w:ascii="Arial" w:hAnsi="Arial" w:cs="Arial"/>
                <w:b/>
                <w:color w:val="000000"/>
                <w:sz w:val="20"/>
                <w:szCs w:val="20"/>
              </w:rPr>
            </w:pPr>
            <w:del w:id="1923" w:author="Dominican Sisters" w:date="2016-01-13T21:38:00Z">
              <w:r w:rsidDel="00F12AFD">
                <w:rPr>
                  <w:rFonts w:ascii="Arial" w:hAnsi="Arial" w:cs="Arial"/>
                  <w:b/>
                  <w:color w:val="000000"/>
                  <w:sz w:val="20"/>
                  <w:szCs w:val="20"/>
                </w:rPr>
                <w:delText>Towards a Sustainable Ethic</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24" w:author="Dominican Sisters" w:date="2016-01-13T21:38:00Z"/>
                <w:rFonts w:ascii="Arial" w:hAnsi="Arial" w:cs="Arial"/>
                <w:b/>
                <w:color w:val="000000"/>
                <w:sz w:val="20"/>
                <w:szCs w:val="20"/>
              </w:rPr>
            </w:pPr>
            <w:del w:id="1925" w:author="Dominican Sisters" w:date="2016-01-13T21:38:00Z">
              <w:r w:rsidDel="00F12AFD">
                <w:rPr>
                  <w:rFonts w:ascii="Arial" w:hAnsi="Arial" w:cs="Arial"/>
                  <w:b/>
                  <w:color w:val="000000"/>
                  <w:sz w:val="20"/>
                  <w:szCs w:val="20"/>
                </w:rPr>
                <w:delText>*Environment and Climate</w:delText>
              </w:r>
            </w:del>
          </w:p>
        </w:tc>
        <w:tc>
          <w:tcPr>
            <w:tcW w:w="3150" w:type="dxa"/>
            <w:shd w:val="clear" w:color="auto" w:fill="DAEEF3" w:themeFill="accent5" w:themeFillTint="33"/>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26" w:author="Dominican Sisters" w:date="2016-01-13T21:38:00Z"/>
                <w:rFonts w:ascii="Arial" w:hAnsi="Arial" w:cs="Arial"/>
                <w:b/>
                <w:color w:val="000000"/>
                <w:sz w:val="20"/>
                <w:szCs w:val="20"/>
              </w:rPr>
            </w:pPr>
          </w:p>
        </w:tc>
        <w:tc>
          <w:tcPr>
            <w:tcW w:w="4910" w:type="dxa"/>
            <w:shd w:val="clear" w:color="auto" w:fill="DAEEF3" w:themeFill="accent5" w:themeFillTint="33"/>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27" w:author="Dominican Sisters" w:date="2016-01-13T21:38:00Z"/>
                <w:rFonts w:ascii="Arial" w:hAnsi="Arial" w:cs="Arial"/>
                <w:b/>
                <w:color w:val="000000"/>
                <w:sz w:val="20"/>
                <w:szCs w:val="20"/>
              </w:rPr>
            </w:pPr>
          </w:p>
        </w:tc>
      </w:tr>
      <w:tr w:rsidR="00597FDF" w:rsidRPr="00C901B6" w:rsidDel="00F12AFD" w:rsidTr="00597FDF">
        <w:trPr>
          <w:trHeight w:val="638"/>
          <w:jc w:val="center"/>
          <w:del w:id="1928"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29" w:author="Dominican Sisters" w:date="2016-01-13T21:38:00Z"/>
                <w:rFonts w:ascii="Arial" w:hAnsi="Arial" w:cs="Arial"/>
                <w:b/>
                <w:color w:val="000000"/>
                <w:sz w:val="20"/>
                <w:szCs w:val="20"/>
                <w:u w:val="single"/>
              </w:rPr>
            </w:pPr>
            <w:del w:id="1930" w:author="Dominican Sisters" w:date="2016-01-13T21:38:00Z">
              <w:r w:rsidRPr="00C901B6" w:rsidDel="00F12AFD">
                <w:rPr>
                  <w:rFonts w:ascii="Arial" w:hAnsi="Arial" w:cs="Arial"/>
                  <w:b/>
                  <w:color w:val="000000"/>
                  <w:sz w:val="20"/>
                  <w:szCs w:val="20"/>
                  <w:u w:val="single"/>
                </w:rPr>
                <w:delText>Week 13</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31" w:author="Dominican Sisters" w:date="2016-01-13T21:38:00Z"/>
                <w:rFonts w:ascii="Arial" w:hAnsi="Arial" w:cs="Arial"/>
                <w:b/>
                <w:color w:val="000000"/>
                <w:sz w:val="20"/>
                <w:szCs w:val="20"/>
              </w:rPr>
            </w:pPr>
            <w:del w:id="1932" w:author="Dominican Sisters" w:date="2016-01-13T21:38:00Z">
              <w:r w:rsidDel="00F12AFD">
                <w:rPr>
                  <w:rFonts w:ascii="Arial" w:hAnsi="Arial" w:cs="Arial"/>
                  <w:b/>
                  <w:color w:val="000000"/>
                  <w:sz w:val="20"/>
                  <w:szCs w:val="20"/>
                </w:rPr>
                <w:delText>Apr. 3-9</w:delText>
              </w:r>
            </w:del>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33" w:author="Dominican Sisters" w:date="2016-01-13T21:38:00Z"/>
                <w:rFonts w:ascii="Arial" w:hAnsi="Arial" w:cs="Arial"/>
                <w:b/>
                <w:color w:val="000000"/>
                <w:sz w:val="20"/>
                <w:szCs w:val="20"/>
              </w:rPr>
            </w:pPr>
            <w:del w:id="1934" w:author="Dominican Sisters" w:date="2016-01-13T21:38:00Z">
              <w:r w:rsidRPr="00C901B6" w:rsidDel="00F12AFD">
                <w:rPr>
                  <w:rFonts w:ascii="Arial" w:hAnsi="Arial" w:cs="Arial"/>
                  <w:b/>
                  <w:color w:val="000000"/>
                  <w:sz w:val="20"/>
                  <w:szCs w:val="20"/>
                </w:rPr>
                <w:delText>Select Topics: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35" w:author="Dominican Sisters" w:date="2016-01-13T21:38:00Z"/>
                <w:rFonts w:ascii="Arial" w:hAnsi="Arial" w:cs="Arial"/>
                <w:b/>
                <w:color w:val="000000"/>
                <w:sz w:val="20"/>
                <w:szCs w:val="20"/>
              </w:rPr>
            </w:pPr>
            <w:del w:id="1936" w:author="Dominican Sisters" w:date="2016-01-13T21:38:00Z">
              <w:r w:rsidRPr="00C901B6" w:rsidDel="00F12AFD">
                <w:rPr>
                  <w:rFonts w:ascii="Arial" w:hAnsi="Arial" w:cs="Arial"/>
                  <w:b/>
                  <w:color w:val="000000"/>
                  <w:sz w:val="20"/>
                  <w:szCs w:val="20"/>
                </w:rPr>
                <w:delText>Water Resources and Rights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37" w:author="Dominican Sisters" w:date="2016-01-13T21:38:00Z"/>
                <w:rFonts w:ascii="Arial" w:hAnsi="Arial" w:cs="Arial"/>
                <w:color w:val="000000"/>
                <w:sz w:val="20"/>
                <w:szCs w:val="20"/>
              </w:rPr>
            </w:pPr>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38" w:author="Dominican Sisters" w:date="2016-01-13T21:38:00Z"/>
                <w:rFonts w:ascii="Arial" w:hAnsi="Arial" w:cs="Arial"/>
                <w:b/>
                <w:color w:val="000000"/>
                <w:sz w:val="20"/>
                <w:szCs w:val="20"/>
              </w:rPr>
            </w:pPr>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39"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40" w:author="Dominican Sisters" w:date="2016-01-13T21:38:00Z"/>
                <w:rFonts w:ascii="Arial" w:hAnsi="Arial" w:cs="Arial"/>
                <w:b/>
                <w:color w:val="000000"/>
                <w:sz w:val="20"/>
                <w:szCs w:val="20"/>
              </w:rPr>
            </w:pPr>
            <w:del w:id="1941" w:author="Dominican Sisters" w:date="2016-01-13T21:38:00Z">
              <w:r w:rsidRPr="00C901B6" w:rsidDel="00F12AFD">
                <w:rPr>
                  <w:rFonts w:ascii="Arial" w:hAnsi="Arial" w:cs="Arial"/>
                  <w:b/>
                  <w:color w:val="000000"/>
                  <w:sz w:val="20"/>
                  <w:szCs w:val="20"/>
                </w:rPr>
                <w:delText>Readings:</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42" w:author="Dominican Sisters" w:date="2016-01-13T21:38:00Z"/>
                <w:rFonts w:ascii="Arial" w:hAnsi="Arial" w:cs="Arial"/>
                <w:color w:val="000000"/>
                <w:sz w:val="20"/>
                <w:szCs w:val="20"/>
              </w:rPr>
            </w:pPr>
            <w:del w:id="1943" w:author="Dominican Sisters" w:date="2016-01-13T21:38:00Z">
              <w:r w:rsidRPr="00C901B6" w:rsidDel="00F12AFD">
                <w:rPr>
                  <w:rFonts w:ascii="Arial" w:hAnsi="Arial" w:cs="Arial"/>
                  <w:color w:val="000000"/>
                  <w:sz w:val="20"/>
                  <w:szCs w:val="20"/>
                </w:rPr>
                <w:delText>*No required readings except that on Course Home page for the Week</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44" w:author="Dominican Sisters" w:date="2016-01-13T21:38:00Z"/>
                <w:rFonts w:ascii="Arial" w:hAnsi="Arial" w:cs="Arial"/>
                <w:b/>
                <w:color w:val="000000"/>
                <w:sz w:val="20"/>
                <w:szCs w:val="20"/>
              </w:rPr>
            </w:pPr>
            <w:del w:id="1945" w:author="Dominican Sisters" w:date="2016-01-13T21:38:00Z">
              <w:r w:rsidRPr="00C901B6" w:rsidDel="00F12AFD">
                <w:rPr>
                  <w:rFonts w:ascii="Arial" w:hAnsi="Arial" w:cs="Arial"/>
                  <w:b/>
                  <w:color w:val="000000"/>
                  <w:sz w:val="20"/>
                  <w:szCs w:val="20"/>
                </w:rPr>
                <w:delText>Supplementary Resources:</w:delText>
              </w:r>
            </w:del>
          </w:p>
          <w:p w:rsidR="00597FDF" w:rsidRPr="00C901B6" w:rsidDel="00F12AFD" w:rsidRDefault="00597FDF" w:rsidP="00597FDF">
            <w:pPr>
              <w:rPr>
                <w:del w:id="1946" w:author="Dominican Sisters" w:date="2016-01-13T21:38:00Z"/>
                <w:rFonts w:ascii="Arial" w:hAnsi="Arial" w:cs="Arial"/>
                <w:sz w:val="20"/>
                <w:szCs w:val="20"/>
              </w:rPr>
            </w:pPr>
            <w:del w:id="1947" w:author="Dominican Sisters" w:date="2016-01-13T21:38:00Z">
              <w:r w:rsidRPr="00C901B6" w:rsidDel="00F12AFD">
                <w:rPr>
                  <w:rFonts w:ascii="Arial" w:hAnsi="Arial" w:cs="Arial"/>
                  <w:sz w:val="20"/>
                  <w:szCs w:val="20"/>
                </w:rPr>
                <w:delText>*as found under “Course Home” for the Week, and on the Discussion Board</w:delText>
              </w:r>
            </w:del>
          </w:p>
          <w:p w:rsidR="00597FDF" w:rsidDel="00F12AFD" w:rsidRDefault="00597FDF" w:rsidP="00597FDF">
            <w:pPr>
              <w:rPr>
                <w:del w:id="1948" w:author="Dominican Sisters" w:date="2016-01-13T21:38:00Z"/>
                <w:rFonts w:ascii="Arial" w:hAnsi="Arial" w:cs="Arial"/>
                <w:b/>
                <w:sz w:val="20"/>
                <w:szCs w:val="20"/>
              </w:rPr>
            </w:pPr>
            <w:del w:id="1949" w:author="Dominican Sisters" w:date="2016-01-13T21:38:00Z">
              <w:r w:rsidRPr="004F563D" w:rsidDel="00F12AFD">
                <w:rPr>
                  <w:rFonts w:ascii="Arial" w:hAnsi="Arial" w:cs="Arial"/>
                  <w:b/>
                  <w:sz w:val="20"/>
                  <w:szCs w:val="20"/>
                </w:rPr>
                <w:delText>For Viewing (on Class USB</w:delText>
              </w:r>
              <w:r w:rsidDel="00F12AFD">
                <w:rPr>
                  <w:rFonts w:ascii="Arial" w:hAnsi="Arial" w:cs="Arial"/>
                  <w:b/>
                  <w:sz w:val="20"/>
                  <w:szCs w:val="20"/>
                </w:rPr>
                <w:delText xml:space="preserve"> and eCollege</w:delText>
              </w:r>
              <w:r w:rsidRPr="004F563D" w:rsidDel="00F12AFD">
                <w:rPr>
                  <w:rFonts w:ascii="Arial" w:hAnsi="Arial" w:cs="Arial"/>
                  <w:b/>
                  <w:sz w:val="20"/>
                  <w:szCs w:val="20"/>
                </w:rPr>
                <w:delText>):</w:delText>
              </w:r>
            </w:del>
          </w:p>
          <w:p w:rsidR="00597FDF" w:rsidRPr="00F23E34" w:rsidDel="00F12AFD" w:rsidRDefault="00597FDF" w:rsidP="00597FDF">
            <w:pPr>
              <w:widowControl/>
              <w:autoSpaceDE/>
              <w:autoSpaceDN/>
              <w:adjustRightInd/>
              <w:rPr>
                <w:del w:id="1950" w:author="Dominican Sisters" w:date="2016-01-13T21:38:00Z"/>
                <w:rFonts w:ascii="Arial" w:eastAsia="Calibri" w:hAnsi="Arial" w:cs="Arial"/>
                <w:sz w:val="20"/>
                <w:szCs w:val="20"/>
              </w:rPr>
            </w:pPr>
            <w:del w:id="1951" w:author="Dominican Sisters" w:date="2016-01-13T21:38:00Z">
              <w:r w:rsidRPr="00F23E34" w:rsidDel="00F12AFD">
                <w:rPr>
                  <w:rFonts w:ascii="Arial" w:eastAsia="Calibri" w:hAnsi="Arial" w:cs="Arial"/>
                  <w:sz w:val="20"/>
                  <w:szCs w:val="20"/>
                </w:rPr>
                <w:delText xml:space="preserve">a.  </w:delText>
              </w:r>
              <w:r w:rsidRPr="00F23E34" w:rsidDel="00F12AFD">
                <w:rPr>
                  <w:rFonts w:ascii="Arial" w:eastAsia="Calibri" w:hAnsi="Arial" w:cs="Arial"/>
                  <w:i/>
                  <w:sz w:val="20"/>
                  <w:szCs w:val="20"/>
                </w:rPr>
                <w:delText xml:space="preserve">Opening Reflection: </w:delText>
              </w:r>
              <w:r w:rsidRPr="00F23E34" w:rsidDel="00F12AFD">
                <w:rPr>
                  <w:rFonts w:ascii="Arial" w:eastAsia="Calibri" w:hAnsi="Arial" w:cs="Arial"/>
                  <w:sz w:val="20"/>
                  <w:szCs w:val="20"/>
                </w:rPr>
                <w:delText>Bella Gaia</w:delText>
              </w:r>
            </w:del>
          </w:p>
          <w:p w:rsidR="00597FDF" w:rsidRPr="00F23E34" w:rsidDel="00F12AFD" w:rsidRDefault="00597FDF" w:rsidP="00597FDF">
            <w:pPr>
              <w:widowControl/>
              <w:autoSpaceDE/>
              <w:autoSpaceDN/>
              <w:adjustRightInd/>
              <w:rPr>
                <w:del w:id="1952" w:author="Dominican Sisters" w:date="2016-01-13T21:38:00Z"/>
                <w:rFonts w:ascii="Arial" w:eastAsia="Calibri" w:hAnsi="Arial" w:cs="Arial"/>
                <w:sz w:val="20"/>
                <w:szCs w:val="20"/>
              </w:rPr>
            </w:pPr>
            <w:del w:id="1953" w:author="Dominican Sisters" w:date="2016-01-13T21:38:00Z">
              <w:r w:rsidRPr="00F23E34" w:rsidDel="00F12AFD">
                <w:rPr>
                  <w:rFonts w:ascii="Arial" w:eastAsia="Calibri" w:hAnsi="Arial" w:cs="Arial"/>
                  <w:sz w:val="20"/>
                  <w:szCs w:val="20"/>
                </w:rPr>
                <w:delText>b.  Whale Rider (Trailer)</w:delText>
              </w:r>
            </w:del>
          </w:p>
          <w:p w:rsidR="00597FDF" w:rsidRPr="00F23E34" w:rsidDel="00F12AFD" w:rsidRDefault="00597FDF" w:rsidP="00597FDF">
            <w:pPr>
              <w:widowControl/>
              <w:autoSpaceDE/>
              <w:autoSpaceDN/>
              <w:adjustRightInd/>
              <w:rPr>
                <w:del w:id="1954" w:author="Dominican Sisters" w:date="2016-01-13T21:38:00Z"/>
                <w:rFonts w:ascii="Arial" w:eastAsia="Calibri" w:hAnsi="Arial" w:cs="Arial"/>
                <w:sz w:val="20"/>
                <w:szCs w:val="20"/>
              </w:rPr>
            </w:pPr>
            <w:del w:id="1955" w:author="Dominican Sisters" w:date="2016-01-13T21:38:00Z">
              <w:r w:rsidRPr="00F23E34" w:rsidDel="00F12AFD">
                <w:rPr>
                  <w:rFonts w:ascii="Arial" w:eastAsia="Calibri" w:hAnsi="Arial" w:cs="Arial"/>
                  <w:sz w:val="20"/>
                  <w:szCs w:val="20"/>
                </w:rPr>
                <w:delText>c.  Whale Rider (Waka Tui: closing scene)</w:delText>
              </w:r>
            </w:del>
          </w:p>
          <w:p w:rsidR="00597FDF" w:rsidRPr="00F23E34" w:rsidDel="00F12AFD" w:rsidRDefault="00597FDF" w:rsidP="00597FDF">
            <w:pPr>
              <w:widowControl/>
              <w:autoSpaceDE/>
              <w:autoSpaceDN/>
              <w:adjustRightInd/>
              <w:rPr>
                <w:del w:id="1956" w:author="Dominican Sisters" w:date="2016-01-13T21:38:00Z"/>
                <w:rFonts w:ascii="Arial" w:eastAsia="Calibri" w:hAnsi="Arial" w:cs="Arial"/>
                <w:sz w:val="20"/>
                <w:szCs w:val="20"/>
              </w:rPr>
            </w:pPr>
            <w:del w:id="1957" w:author="Dominican Sisters" w:date="2016-01-13T21:38:00Z">
              <w:r w:rsidRPr="00F23E34" w:rsidDel="00F12AFD">
                <w:rPr>
                  <w:rFonts w:ascii="Arial" w:eastAsia="Calibri" w:hAnsi="Arial" w:cs="Arial"/>
                  <w:sz w:val="20"/>
                  <w:szCs w:val="20"/>
                </w:rPr>
                <w:delText>d.  Permafrost Methane Time Bomb</w:delText>
              </w:r>
            </w:del>
          </w:p>
          <w:p w:rsidR="00597FDF" w:rsidRPr="00F23E34" w:rsidDel="00F12AFD" w:rsidRDefault="00597FDF" w:rsidP="00597FDF">
            <w:pPr>
              <w:widowControl/>
              <w:autoSpaceDE/>
              <w:autoSpaceDN/>
              <w:adjustRightInd/>
              <w:rPr>
                <w:del w:id="1958" w:author="Dominican Sisters" w:date="2016-01-13T21:38:00Z"/>
                <w:rFonts w:ascii="Arial" w:eastAsia="Calibri" w:hAnsi="Arial" w:cs="Arial"/>
                <w:sz w:val="20"/>
                <w:szCs w:val="20"/>
              </w:rPr>
            </w:pPr>
            <w:del w:id="1959" w:author="Dominican Sisters" w:date="2016-01-13T21:38:00Z">
              <w:r w:rsidRPr="00F23E34" w:rsidDel="00F12AFD">
                <w:rPr>
                  <w:rFonts w:ascii="Arial" w:eastAsia="Calibri" w:hAnsi="Arial" w:cs="Arial"/>
                  <w:sz w:val="20"/>
                  <w:szCs w:val="20"/>
                </w:rPr>
                <w:delText>e.  Climate Change Impacts</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60" w:author="Dominican Sisters" w:date="2016-01-13T21:38:00Z"/>
                <w:rFonts w:ascii="Arial" w:eastAsia="Calibri" w:hAnsi="Arial" w:cs="Arial"/>
                <w:sz w:val="20"/>
                <w:szCs w:val="20"/>
              </w:rPr>
            </w:pPr>
            <w:del w:id="1961" w:author="Dominican Sisters" w:date="2016-01-13T21:38:00Z">
              <w:r w:rsidRPr="00F23E34" w:rsidDel="00F12AFD">
                <w:rPr>
                  <w:rFonts w:ascii="Arial" w:eastAsia="Calibri" w:hAnsi="Arial" w:cs="Arial"/>
                  <w:sz w:val="20"/>
                  <w:szCs w:val="20"/>
                </w:rPr>
                <w:delText>f.  Flow (official trailer</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62" w:author="Dominican Sisters" w:date="2016-01-13T21:38:00Z"/>
                <w:rFonts w:ascii="Arial" w:hAnsi="Arial" w:cs="Arial"/>
                <w:b/>
                <w:color w:val="000000"/>
                <w:sz w:val="20"/>
                <w:szCs w:val="20"/>
              </w:rPr>
            </w:pPr>
            <w:del w:id="1963" w:author="Dominican Sisters" w:date="2016-01-13T21:38:00Z">
              <w:r w:rsidRPr="00C901B6" w:rsidDel="00F12AFD">
                <w:rPr>
                  <w:rFonts w:ascii="Arial" w:hAnsi="Arial" w:cs="Arial"/>
                  <w:b/>
                  <w:color w:val="000000"/>
                  <w:sz w:val="20"/>
                  <w:szCs w:val="20"/>
                </w:rPr>
                <w:delText>Assignment:</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64" w:author="Dominican Sisters" w:date="2016-01-13T21:38:00Z"/>
                <w:rFonts w:ascii="Arial" w:hAnsi="Arial" w:cs="Arial"/>
                <w:color w:val="000000"/>
                <w:sz w:val="20"/>
                <w:szCs w:val="20"/>
              </w:rPr>
            </w:pPr>
            <w:del w:id="1965" w:author="Dominican Sisters" w:date="2016-01-13T21:38:00Z">
              <w:r w:rsidRPr="00C901B6" w:rsidDel="00F12AFD">
                <w:rPr>
                  <w:rFonts w:ascii="Arial" w:hAnsi="Arial" w:cs="Arial"/>
                  <w:color w:val="000000"/>
                  <w:sz w:val="20"/>
                  <w:szCs w:val="20"/>
                </w:rPr>
                <w:delText>Respond to Discussion Question (DQ) on Discussion Board</w:delText>
              </w:r>
            </w:del>
          </w:p>
        </w:tc>
      </w:tr>
      <w:tr w:rsidR="00597FDF" w:rsidRPr="00C901B6" w:rsidDel="00F12AFD" w:rsidTr="00597FDF">
        <w:trPr>
          <w:trHeight w:val="262"/>
          <w:jc w:val="center"/>
          <w:del w:id="1966"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67" w:author="Dominican Sisters" w:date="2016-01-13T21:38:00Z"/>
                <w:rFonts w:ascii="Arial" w:hAnsi="Arial" w:cs="Arial"/>
                <w:b/>
                <w:color w:val="000000"/>
                <w:sz w:val="20"/>
                <w:szCs w:val="20"/>
                <w:u w:val="single"/>
              </w:rPr>
            </w:pPr>
            <w:del w:id="1968" w:author="Dominican Sisters" w:date="2016-01-13T21:38:00Z">
              <w:r w:rsidRPr="00C901B6" w:rsidDel="00F12AFD">
                <w:rPr>
                  <w:rFonts w:ascii="Arial" w:hAnsi="Arial" w:cs="Arial"/>
                  <w:b/>
                  <w:color w:val="000000"/>
                  <w:sz w:val="20"/>
                  <w:szCs w:val="20"/>
                  <w:u w:val="single"/>
                </w:rPr>
                <w:delText>Week 14</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69" w:author="Dominican Sisters" w:date="2016-01-13T21:38:00Z"/>
                <w:rFonts w:ascii="Arial" w:hAnsi="Arial" w:cs="Arial"/>
                <w:b/>
                <w:color w:val="000000"/>
                <w:sz w:val="20"/>
                <w:szCs w:val="20"/>
              </w:rPr>
            </w:pPr>
            <w:del w:id="1970" w:author="Dominican Sisters" w:date="2016-01-13T21:38:00Z">
              <w:r w:rsidDel="00F12AFD">
                <w:rPr>
                  <w:rFonts w:ascii="Arial" w:hAnsi="Arial" w:cs="Arial"/>
                  <w:b/>
                  <w:color w:val="000000"/>
                  <w:sz w:val="20"/>
                  <w:szCs w:val="20"/>
                </w:rPr>
                <w:delText>Apr. 10-16</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71" w:author="Dominican Sisters" w:date="2016-01-13T21:38:00Z"/>
                <w:rFonts w:ascii="Arial" w:hAnsi="Arial" w:cs="Arial"/>
                <w:i/>
                <w:color w:val="000000"/>
                <w:sz w:val="20"/>
                <w:szCs w:val="20"/>
              </w:rPr>
            </w:pPr>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72" w:author="Dominican Sisters" w:date="2016-01-13T21:38:00Z"/>
                <w:rFonts w:ascii="Arial" w:hAnsi="Arial" w:cs="Arial"/>
                <w:b/>
                <w:color w:val="000000"/>
                <w:sz w:val="20"/>
                <w:szCs w:val="20"/>
              </w:rPr>
            </w:pPr>
            <w:del w:id="1973" w:author="Dominican Sisters" w:date="2016-01-13T21:38:00Z">
              <w:r w:rsidRPr="00C901B6" w:rsidDel="00F12AFD">
                <w:rPr>
                  <w:rFonts w:ascii="Arial" w:hAnsi="Arial" w:cs="Arial"/>
                  <w:b/>
                  <w:color w:val="000000"/>
                  <w:sz w:val="20"/>
                  <w:szCs w:val="20"/>
                </w:rPr>
                <w:delText>Environmental Service and Research Project</w:delText>
              </w:r>
              <w:r w:rsidDel="00F12AFD">
                <w:rPr>
                  <w:rFonts w:ascii="Arial" w:hAnsi="Arial" w:cs="Arial"/>
                  <w:b/>
                  <w:color w:val="000000"/>
                  <w:sz w:val="20"/>
                  <w:szCs w:val="20"/>
                </w:rPr>
                <w:delText xml:space="preserve"> / Laudato Si: Approach &amp; Action</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74" w:author="Dominican Sisters" w:date="2016-01-13T21:38:00Z"/>
                <w:rFonts w:ascii="Arial" w:hAnsi="Arial" w:cs="Arial"/>
                <w:b/>
                <w:color w:val="000000"/>
                <w:sz w:val="20"/>
                <w:szCs w:val="20"/>
              </w:rPr>
            </w:pPr>
          </w:p>
          <w:p w:rsidR="00597FDF" w:rsidRPr="003855A8"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75" w:author="Dominican Sisters" w:date="2016-01-13T21:38:00Z"/>
                <w:rFonts w:ascii="Arial" w:hAnsi="Arial" w:cs="Arial"/>
                <w:b/>
                <w:color w:val="000000"/>
                <w:sz w:val="20"/>
                <w:szCs w:val="20"/>
              </w:rPr>
            </w:pPr>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76" w:author="Dominican Sisters" w:date="2016-01-13T21:38:00Z"/>
                <w:rFonts w:ascii="Arial" w:hAnsi="Arial" w:cs="Arial"/>
                <w:b/>
                <w:color w:val="000000"/>
                <w:sz w:val="20"/>
                <w:szCs w:val="20"/>
              </w:rPr>
            </w:pPr>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77"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78" w:author="Dominican Sisters" w:date="2016-01-13T21:38:00Z"/>
                <w:rFonts w:ascii="Arial" w:hAnsi="Arial" w:cs="Arial"/>
                <w:b/>
                <w:color w:val="000000"/>
                <w:sz w:val="20"/>
                <w:szCs w:val="20"/>
              </w:rPr>
            </w:pPr>
            <w:del w:id="1979" w:author="Dominican Sisters" w:date="2016-01-13T21:38:00Z">
              <w:r w:rsidRPr="00C901B6" w:rsidDel="00F12AFD">
                <w:rPr>
                  <w:rFonts w:ascii="Arial" w:hAnsi="Arial" w:cs="Arial"/>
                  <w:b/>
                  <w:color w:val="000000"/>
                  <w:sz w:val="20"/>
                  <w:szCs w:val="20"/>
                </w:rPr>
                <w:delText>Supplementary Resources:</w:delText>
              </w:r>
            </w:del>
          </w:p>
          <w:p w:rsidR="00597FDF" w:rsidRPr="00C901B6" w:rsidDel="00F12AFD" w:rsidRDefault="00597FDF" w:rsidP="00597FDF">
            <w:pPr>
              <w:rPr>
                <w:del w:id="1980" w:author="Dominican Sisters" w:date="2016-01-13T21:38:00Z"/>
                <w:rFonts w:ascii="Arial" w:hAnsi="Arial" w:cs="Arial"/>
                <w:sz w:val="20"/>
                <w:szCs w:val="20"/>
              </w:rPr>
            </w:pPr>
            <w:del w:id="1981" w:author="Dominican Sisters" w:date="2016-01-13T21:38:00Z">
              <w:r w:rsidRPr="00C901B6" w:rsidDel="00F12AFD">
                <w:rPr>
                  <w:rFonts w:ascii="Arial" w:hAnsi="Arial" w:cs="Arial"/>
                  <w:sz w:val="20"/>
                  <w:szCs w:val="20"/>
                </w:rPr>
                <w:delText>*as found under “Course Home” for the Week, and on the Discussion Board</w:delText>
              </w:r>
            </w:del>
          </w:p>
          <w:p w:rsidR="00597FDF" w:rsidDel="00F12AFD" w:rsidRDefault="00597FDF" w:rsidP="00597FDF">
            <w:pPr>
              <w:rPr>
                <w:del w:id="1982" w:author="Dominican Sisters" w:date="2016-01-13T21:38:00Z"/>
                <w:rFonts w:ascii="Arial" w:hAnsi="Arial" w:cs="Arial"/>
                <w:b/>
                <w:sz w:val="20"/>
                <w:szCs w:val="20"/>
              </w:rPr>
            </w:pPr>
            <w:del w:id="1983" w:author="Dominican Sisters" w:date="2016-01-13T21:38:00Z">
              <w:r w:rsidRPr="004F563D" w:rsidDel="00F12AFD">
                <w:rPr>
                  <w:rFonts w:ascii="Arial" w:hAnsi="Arial" w:cs="Arial"/>
                  <w:b/>
                  <w:sz w:val="20"/>
                  <w:szCs w:val="20"/>
                </w:rPr>
                <w:delText>For Viewing (on Class USB</w:delText>
              </w:r>
              <w:r w:rsidDel="00F12AFD">
                <w:rPr>
                  <w:rFonts w:ascii="Arial" w:hAnsi="Arial" w:cs="Arial"/>
                  <w:b/>
                  <w:sz w:val="20"/>
                  <w:szCs w:val="20"/>
                </w:rPr>
                <w:delText xml:space="preserve"> and eCollege</w:delText>
              </w:r>
              <w:r w:rsidRPr="004F563D" w:rsidDel="00F12AFD">
                <w:rPr>
                  <w:rFonts w:ascii="Arial" w:hAnsi="Arial" w:cs="Arial"/>
                  <w:b/>
                  <w:sz w:val="20"/>
                  <w:szCs w:val="20"/>
                </w:rPr>
                <w:delText>):</w:delText>
              </w:r>
            </w:del>
          </w:p>
          <w:p w:rsidR="00597FDF" w:rsidRPr="00F23E34" w:rsidDel="00F12AFD" w:rsidRDefault="00597FDF" w:rsidP="00597FDF">
            <w:pPr>
              <w:widowControl/>
              <w:autoSpaceDE/>
              <w:autoSpaceDN/>
              <w:adjustRightInd/>
              <w:rPr>
                <w:del w:id="1984" w:author="Dominican Sisters" w:date="2016-01-13T21:38:00Z"/>
                <w:rFonts w:ascii="Arial" w:eastAsia="Calibri" w:hAnsi="Arial" w:cs="Arial"/>
                <w:sz w:val="20"/>
                <w:szCs w:val="20"/>
              </w:rPr>
            </w:pPr>
            <w:del w:id="1985" w:author="Dominican Sisters" w:date="2016-01-13T21:38:00Z">
              <w:r w:rsidRPr="00F23E34" w:rsidDel="00F12AFD">
                <w:rPr>
                  <w:rFonts w:ascii="Arial" w:eastAsia="Calibri" w:hAnsi="Arial" w:cs="Arial"/>
                  <w:sz w:val="20"/>
                  <w:szCs w:val="20"/>
                </w:rPr>
                <w:delText>a</w:delText>
              </w:r>
              <w:r w:rsidRPr="00F23E34" w:rsidDel="00F12AFD">
                <w:rPr>
                  <w:rFonts w:ascii="Arial" w:eastAsia="Calibri" w:hAnsi="Arial" w:cs="Arial"/>
                  <w:i/>
                  <w:sz w:val="20"/>
                  <w:szCs w:val="20"/>
                </w:rPr>
                <w:delText>.  Opening Reflection</w:delText>
              </w:r>
              <w:r w:rsidRPr="00F23E34" w:rsidDel="00F12AFD">
                <w:rPr>
                  <w:rFonts w:ascii="Arial" w:eastAsia="Calibri" w:hAnsi="Arial" w:cs="Arial"/>
                  <w:sz w:val="20"/>
                  <w:szCs w:val="20"/>
                </w:rPr>
                <w:delText>: Creation Calls</w:delText>
              </w:r>
            </w:del>
          </w:p>
          <w:p w:rsidR="00597FDF" w:rsidRPr="00F23E34" w:rsidDel="00F12AFD" w:rsidRDefault="00597FDF" w:rsidP="00597FDF">
            <w:pPr>
              <w:widowControl/>
              <w:autoSpaceDE/>
              <w:autoSpaceDN/>
              <w:adjustRightInd/>
              <w:rPr>
                <w:del w:id="1986" w:author="Dominican Sisters" w:date="2016-01-13T21:38:00Z"/>
                <w:rFonts w:ascii="Arial" w:eastAsia="Calibri" w:hAnsi="Arial" w:cs="Arial"/>
                <w:sz w:val="20"/>
                <w:szCs w:val="20"/>
              </w:rPr>
            </w:pPr>
            <w:del w:id="1987" w:author="Dominican Sisters" w:date="2016-01-13T21:38:00Z">
              <w:r w:rsidRPr="00F23E34" w:rsidDel="00F12AFD">
                <w:rPr>
                  <w:rFonts w:ascii="Arial" w:eastAsia="Calibri" w:hAnsi="Arial" w:cs="Arial"/>
                  <w:sz w:val="20"/>
                  <w:szCs w:val="20"/>
                </w:rPr>
                <w:delText>b.  Story of Stuff</w:delText>
              </w:r>
            </w:del>
          </w:p>
          <w:p w:rsidR="00597FDF" w:rsidRPr="00F23E34" w:rsidDel="00F12AFD" w:rsidRDefault="00597FDF" w:rsidP="00597FDF">
            <w:pPr>
              <w:widowControl/>
              <w:autoSpaceDE/>
              <w:autoSpaceDN/>
              <w:adjustRightInd/>
              <w:rPr>
                <w:del w:id="1988" w:author="Dominican Sisters" w:date="2016-01-13T21:38:00Z"/>
                <w:rFonts w:ascii="Arial" w:eastAsia="Calibri" w:hAnsi="Arial" w:cs="Arial"/>
                <w:sz w:val="20"/>
                <w:szCs w:val="20"/>
              </w:rPr>
            </w:pPr>
            <w:del w:id="1989" w:author="Dominican Sisters" w:date="2016-01-13T21:38:00Z">
              <w:r w:rsidRPr="00F23E34" w:rsidDel="00F12AFD">
                <w:rPr>
                  <w:rFonts w:ascii="Arial" w:eastAsia="Calibri" w:hAnsi="Arial" w:cs="Arial"/>
                  <w:sz w:val="20"/>
                  <w:szCs w:val="20"/>
                </w:rPr>
                <w:delText>c.  Passionists Linking Ecology and Theology</w:delText>
              </w:r>
            </w:del>
          </w:p>
          <w:p w:rsidR="00597FDF" w:rsidRPr="00154C8D" w:rsidDel="00F12AFD" w:rsidRDefault="00597FDF" w:rsidP="00597FDF">
            <w:pPr>
              <w:widowControl/>
              <w:autoSpaceDE/>
              <w:autoSpaceDN/>
              <w:adjustRightInd/>
              <w:rPr>
                <w:del w:id="1990" w:author="Dominican Sisters" w:date="2016-01-13T21:38:00Z"/>
                <w:rFonts w:ascii="Arial" w:eastAsia="Calibri" w:hAnsi="Arial" w:cs="Arial"/>
                <w:sz w:val="20"/>
                <w:szCs w:val="20"/>
              </w:rPr>
            </w:pPr>
            <w:del w:id="1991" w:author="Dominican Sisters" w:date="2016-01-13T21:38:00Z">
              <w:r w:rsidRPr="00F23E34" w:rsidDel="00F12AFD">
                <w:rPr>
                  <w:rFonts w:ascii="Arial" w:eastAsia="Calibri" w:hAnsi="Arial" w:cs="Arial"/>
                  <w:sz w:val="20"/>
                  <w:szCs w:val="20"/>
                </w:rPr>
                <w:delText>d.  The Great Pacific Garbage Patch</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92" w:author="Dominican Sisters" w:date="2016-01-13T21:38:00Z"/>
                <w:rFonts w:ascii="Arial" w:hAnsi="Arial" w:cs="Arial"/>
                <w:b/>
                <w:color w:val="000000"/>
                <w:sz w:val="20"/>
                <w:szCs w:val="20"/>
              </w:rPr>
            </w:pPr>
            <w:del w:id="1993" w:author="Dominican Sisters" w:date="2016-01-13T21:38:00Z">
              <w:r w:rsidRPr="00C901B6" w:rsidDel="00F12AFD">
                <w:rPr>
                  <w:rFonts w:ascii="Arial" w:hAnsi="Arial" w:cs="Arial"/>
                  <w:b/>
                  <w:color w:val="000000"/>
                  <w:sz w:val="20"/>
                  <w:szCs w:val="20"/>
                </w:rPr>
                <w:delText>Assignment:</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94" w:author="Dominican Sisters" w:date="2016-01-13T21:38:00Z"/>
                <w:rFonts w:ascii="Arial" w:hAnsi="Arial" w:cs="Arial"/>
                <w:color w:val="000000"/>
                <w:sz w:val="20"/>
                <w:szCs w:val="20"/>
              </w:rPr>
            </w:pPr>
            <w:del w:id="1995" w:author="Dominican Sisters" w:date="2016-01-13T21:38:00Z">
              <w:r w:rsidRPr="00C901B6" w:rsidDel="00F12AFD">
                <w:rPr>
                  <w:rFonts w:ascii="Arial" w:hAnsi="Arial" w:cs="Arial"/>
                  <w:color w:val="000000"/>
                  <w:sz w:val="20"/>
                  <w:szCs w:val="20"/>
                </w:rPr>
                <w:delText>Respond to Discussion Question (DQ) on Discussion Board</w:delText>
              </w:r>
            </w:del>
          </w:p>
          <w:p w:rsidR="00597FDF" w:rsidRPr="007B4894"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96" w:author="Dominican Sisters" w:date="2016-01-13T21:38:00Z"/>
                <w:rFonts w:ascii="Arial" w:hAnsi="Arial" w:cs="Arial"/>
                <w:b/>
                <w:color w:val="000000"/>
                <w:sz w:val="20"/>
                <w:szCs w:val="20"/>
              </w:rPr>
            </w:pPr>
            <w:del w:id="1997" w:author="Dominican Sisters" w:date="2016-01-13T21:38:00Z">
              <w:r w:rsidRPr="003855A8" w:rsidDel="00F12AFD">
                <w:rPr>
                  <w:rFonts w:ascii="Arial" w:hAnsi="Arial" w:cs="Arial"/>
                  <w:b/>
                  <w:color w:val="000000"/>
                  <w:sz w:val="20"/>
                  <w:szCs w:val="20"/>
                </w:rPr>
                <w:delText>Laudat</w:delText>
              </w:r>
              <w:r w:rsidDel="00F12AFD">
                <w:rPr>
                  <w:rFonts w:ascii="Arial" w:hAnsi="Arial" w:cs="Arial"/>
                  <w:b/>
                  <w:color w:val="000000"/>
                  <w:sz w:val="20"/>
                  <w:szCs w:val="20"/>
                </w:rPr>
                <w:delText>o Si Exercise:</w:delText>
              </w:r>
            </w:del>
          </w:p>
          <w:p w:rsidR="00597FDF" w:rsidRPr="007B4894"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998" w:author="Dominican Sisters" w:date="2016-01-13T21:38:00Z"/>
                <w:rFonts w:ascii="Arial" w:hAnsi="Arial" w:cs="Arial"/>
                <w:color w:val="000000"/>
                <w:sz w:val="20"/>
                <w:szCs w:val="20"/>
              </w:rPr>
            </w:pPr>
            <w:del w:id="1999" w:author="Dominican Sisters" w:date="2016-01-13T21:38:00Z">
              <w:r w:rsidDel="00F12AFD">
                <w:rPr>
                  <w:rFonts w:ascii="Arial" w:hAnsi="Arial" w:cs="Arial"/>
                  <w:color w:val="000000"/>
                  <w:sz w:val="20"/>
                  <w:szCs w:val="20"/>
                </w:rPr>
                <w:delText>Identify ways you can in</w:delText>
              </w:r>
              <w:r w:rsidRPr="003855A8" w:rsidDel="00F12AFD">
                <w:rPr>
                  <w:rFonts w:ascii="Arial" w:hAnsi="Arial" w:cs="Arial"/>
                  <w:color w:val="000000"/>
                  <w:sz w:val="20"/>
                  <w:szCs w:val="20"/>
                </w:rPr>
                <w:delText xml:space="preserve">clude solidarity with the poor and vulnerable and </w:delText>
              </w:r>
              <w:r w:rsidDel="00F12AFD">
                <w:rPr>
                  <w:rFonts w:ascii="Arial" w:hAnsi="Arial" w:cs="Arial"/>
                  <w:color w:val="000000"/>
                  <w:sz w:val="20"/>
                  <w:szCs w:val="20"/>
                </w:rPr>
                <w:delText>the environment in the deci</w:delText>
              </w:r>
              <w:r w:rsidRPr="003855A8" w:rsidDel="00F12AFD">
                <w:rPr>
                  <w:rFonts w:ascii="Arial" w:hAnsi="Arial" w:cs="Arial"/>
                  <w:color w:val="000000"/>
                  <w:sz w:val="20"/>
                  <w:szCs w:val="20"/>
                </w:rPr>
                <w:delText>sions you make with your family and your community.</w:delText>
              </w:r>
            </w:del>
          </w:p>
        </w:tc>
      </w:tr>
      <w:tr w:rsidR="00597FDF" w:rsidRPr="00C901B6" w:rsidDel="00F12AFD" w:rsidTr="00597FDF">
        <w:trPr>
          <w:trHeight w:val="262"/>
          <w:jc w:val="center"/>
          <w:del w:id="2000"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01" w:author="Dominican Sisters" w:date="2016-01-13T21:38:00Z"/>
                <w:rFonts w:ascii="Arial" w:hAnsi="Arial" w:cs="Arial"/>
                <w:b/>
                <w:color w:val="000000"/>
                <w:sz w:val="20"/>
                <w:szCs w:val="20"/>
                <w:u w:val="single"/>
              </w:rPr>
            </w:pPr>
            <w:del w:id="2002" w:author="Dominican Sisters" w:date="2016-01-13T21:38:00Z">
              <w:r w:rsidRPr="00C901B6" w:rsidDel="00F12AFD">
                <w:rPr>
                  <w:rFonts w:ascii="Arial" w:hAnsi="Arial" w:cs="Arial"/>
                  <w:b/>
                  <w:color w:val="000000"/>
                  <w:sz w:val="20"/>
                  <w:szCs w:val="20"/>
                  <w:u w:val="single"/>
                </w:rPr>
                <w:delText>Week 15</w:delText>
              </w:r>
            </w:del>
          </w:p>
          <w:p w:rsidR="00597FDF"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03" w:author="Dominican Sisters" w:date="2016-01-13T21:38:00Z"/>
                <w:rFonts w:ascii="Arial" w:hAnsi="Arial" w:cs="Arial"/>
                <w:b/>
                <w:color w:val="000000"/>
                <w:sz w:val="20"/>
                <w:szCs w:val="20"/>
              </w:rPr>
            </w:pPr>
            <w:del w:id="2004" w:author="Dominican Sisters" w:date="2016-01-13T21:38:00Z">
              <w:r w:rsidDel="00F12AFD">
                <w:rPr>
                  <w:rFonts w:ascii="Arial" w:hAnsi="Arial" w:cs="Arial"/>
                  <w:b/>
                  <w:color w:val="000000"/>
                  <w:sz w:val="20"/>
                  <w:szCs w:val="20"/>
                </w:rPr>
                <w:delText>Apr. 17-23</w:delText>
              </w:r>
            </w:del>
          </w:p>
          <w:p w:rsidR="00597FDF" w:rsidRPr="008400CE"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05" w:author="Dominican Sisters" w:date="2016-01-13T21:38:00Z"/>
                <w:rFonts w:ascii="Arial" w:hAnsi="Arial" w:cs="Arial"/>
                <w:i/>
                <w:color w:val="000000"/>
                <w:sz w:val="16"/>
                <w:szCs w:val="16"/>
              </w:rPr>
            </w:pPr>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06" w:author="Dominican Sisters" w:date="2016-01-13T21:38:00Z"/>
                <w:rFonts w:ascii="Arial" w:hAnsi="Arial" w:cs="Arial"/>
                <w:b/>
                <w:color w:val="000000"/>
                <w:sz w:val="20"/>
                <w:szCs w:val="20"/>
              </w:rPr>
            </w:pPr>
            <w:del w:id="2007" w:author="Dominican Sisters" w:date="2016-01-13T21:38:00Z">
              <w:r w:rsidRPr="00001F5A" w:rsidDel="00F12AFD">
                <w:rPr>
                  <w:rFonts w:ascii="Arial" w:hAnsi="Arial" w:cs="Arial"/>
                  <w:b/>
                  <w:color w:val="000000"/>
                  <w:sz w:val="20"/>
                  <w:szCs w:val="20"/>
                </w:rPr>
                <w:delText>What have we learned about Moral Dimensions of Environmental Issues?</w:delText>
              </w:r>
            </w:del>
          </w:p>
        </w:tc>
        <w:tc>
          <w:tcPr>
            <w:tcW w:w="3150" w:type="dxa"/>
          </w:tcPr>
          <w:p w:rsidR="00597FDF" w:rsidRPr="004F563D" w:rsidDel="00F12AFD" w:rsidRDefault="00597FDF" w:rsidP="00597FDF">
            <w:pPr>
              <w:rPr>
                <w:del w:id="2008" w:author="Dominican Sisters" w:date="2016-01-13T21:38:00Z"/>
                <w:rFonts w:ascii="Arial" w:hAnsi="Arial" w:cs="Arial"/>
                <w:b/>
                <w:sz w:val="20"/>
                <w:szCs w:val="20"/>
              </w:rPr>
            </w:pPr>
          </w:p>
        </w:tc>
        <w:tc>
          <w:tcPr>
            <w:tcW w:w="4910" w:type="dxa"/>
          </w:tcPr>
          <w:p w:rsidR="00597FDF" w:rsidRPr="00F23E34" w:rsidDel="00F12AFD" w:rsidRDefault="00597FDF" w:rsidP="00597FDF">
            <w:pPr>
              <w:rPr>
                <w:del w:id="2009" w:author="Dominican Sisters" w:date="2016-01-13T21:38:00Z"/>
                <w:rFonts w:ascii="Arial" w:hAnsi="Arial" w:cs="Arial"/>
                <w:b/>
                <w:sz w:val="20"/>
                <w:szCs w:val="20"/>
              </w:rPr>
            </w:pPr>
            <w:del w:id="2010" w:author="Dominican Sisters" w:date="2016-01-13T21:38:00Z">
              <w:r w:rsidRPr="004F563D" w:rsidDel="00F12AFD">
                <w:rPr>
                  <w:rFonts w:ascii="Arial" w:hAnsi="Arial" w:cs="Arial"/>
                  <w:b/>
                  <w:sz w:val="20"/>
                  <w:szCs w:val="20"/>
                </w:rPr>
                <w:delText>For Viewing (on Class USB</w:delText>
              </w:r>
              <w:r w:rsidDel="00F12AFD">
                <w:rPr>
                  <w:rFonts w:ascii="Arial" w:hAnsi="Arial" w:cs="Arial"/>
                  <w:b/>
                  <w:sz w:val="20"/>
                  <w:szCs w:val="20"/>
                </w:rPr>
                <w:delText xml:space="preserve"> and eCollege</w:delText>
              </w:r>
              <w:r w:rsidRPr="004F563D" w:rsidDel="00F12AFD">
                <w:rPr>
                  <w:rFonts w:ascii="Arial" w:hAnsi="Arial" w:cs="Arial"/>
                  <w:b/>
                  <w:sz w:val="20"/>
                  <w:szCs w:val="20"/>
                </w:rPr>
                <w:delText>):</w:delText>
              </w:r>
            </w:del>
          </w:p>
          <w:p w:rsidR="00597FDF" w:rsidRPr="00F23E34"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11" w:author="Dominican Sisters" w:date="2016-01-13T21:38:00Z"/>
                <w:rFonts w:ascii="Arial" w:hAnsi="Arial" w:cs="Arial"/>
                <w:color w:val="000000"/>
                <w:sz w:val="20"/>
                <w:szCs w:val="20"/>
              </w:rPr>
            </w:pPr>
            <w:del w:id="2012" w:author="Dominican Sisters" w:date="2016-01-13T21:38:00Z">
              <w:r w:rsidRPr="00F23E34" w:rsidDel="00F12AFD">
                <w:rPr>
                  <w:rFonts w:ascii="Arial" w:hAnsi="Arial" w:cs="Arial"/>
                  <w:color w:val="000000"/>
                  <w:sz w:val="20"/>
                  <w:szCs w:val="20"/>
                </w:rPr>
                <w:delText xml:space="preserve">a.  </w:delText>
              </w:r>
              <w:r w:rsidRPr="00F23E34" w:rsidDel="00F12AFD">
                <w:rPr>
                  <w:rFonts w:ascii="Arial" w:hAnsi="Arial" w:cs="Arial"/>
                  <w:i/>
                  <w:color w:val="000000"/>
                  <w:sz w:val="20"/>
                  <w:szCs w:val="20"/>
                </w:rPr>
                <w:delText>Opening Reflection</w:delText>
              </w:r>
              <w:r w:rsidRPr="00F23E34" w:rsidDel="00F12AFD">
                <w:rPr>
                  <w:rFonts w:ascii="Arial" w:hAnsi="Arial" w:cs="Arial"/>
                  <w:color w:val="000000"/>
                  <w:sz w:val="20"/>
                  <w:szCs w:val="20"/>
                </w:rPr>
                <w:delText>: Small Things with Great Love</w:delText>
              </w:r>
            </w:del>
          </w:p>
          <w:p w:rsidR="00597FDF" w:rsidRPr="00F23E34"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13" w:author="Dominican Sisters" w:date="2016-01-13T21:38:00Z"/>
                <w:rFonts w:ascii="Arial" w:hAnsi="Arial" w:cs="Arial"/>
                <w:color w:val="000000"/>
                <w:sz w:val="20"/>
                <w:szCs w:val="20"/>
              </w:rPr>
            </w:pPr>
            <w:del w:id="2014" w:author="Dominican Sisters" w:date="2016-01-13T21:38:00Z">
              <w:r w:rsidRPr="00F23E34" w:rsidDel="00F12AFD">
                <w:rPr>
                  <w:rFonts w:ascii="Arial" w:hAnsi="Arial" w:cs="Arial"/>
                  <w:color w:val="000000"/>
                  <w:sz w:val="20"/>
                  <w:szCs w:val="20"/>
                </w:rPr>
                <w:delText>b.  Green Ninja</w:delText>
              </w:r>
            </w:del>
          </w:p>
          <w:p w:rsidR="00597FDF" w:rsidRPr="00F23E34"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15" w:author="Dominican Sisters" w:date="2016-01-13T21:38:00Z"/>
                <w:rFonts w:ascii="Arial" w:hAnsi="Arial" w:cs="Arial"/>
                <w:color w:val="000000"/>
                <w:sz w:val="20"/>
                <w:szCs w:val="20"/>
              </w:rPr>
            </w:pPr>
            <w:del w:id="2016" w:author="Dominican Sisters" w:date="2016-01-13T21:38:00Z">
              <w:r w:rsidRPr="00F23E34" w:rsidDel="00F12AFD">
                <w:rPr>
                  <w:rFonts w:ascii="Arial" w:hAnsi="Arial" w:cs="Arial"/>
                  <w:color w:val="000000"/>
                  <w:sz w:val="20"/>
                  <w:szCs w:val="20"/>
                </w:rPr>
                <w:delText>c.  Junk</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17" w:author="Dominican Sisters" w:date="2016-01-13T21:38:00Z"/>
                <w:rFonts w:ascii="Arial" w:hAnsi="Arial" w:cs="Arial"/>
                <w:color w:val="000000"/>
                <w:sz w:val="20"/>
                <w:szCs w:val="20"/>
              </w:rPr>
            </w:pPr>
            <w:del w:id="2018" w:author="Dominican Sisters" w:date="2016-01-13T21:38:00Z">
              <w:r w:rsidRPr="00F23E34" w:rsidDel="00F12AFD">
                <w:rPr>
                  <w:rFonts w:ascii="Arial" w:hAnsi="Arial" w:cs="Arial"/>
                  <w:color w:val="000000"/>
                  <w:sz w:val="20"/>
                  <w:szCs w:val="20"/>
                </w:rPr>
                <w:delText>d.  Kapu Aloha</w:delText>
              </w:r>
            </w:del>
          </w:p>
        </w:tc>
      </w:tr>
      <w:tr w:rsidR="00597FDF" w:rsidRPr="00C901B6" w:rsidDel="00F12AFD" w:rsidTr="00597FDF">
        <w:trPr>
          <w:trHeight w:val="262"/>
          <w:jc w:val="center"/>
          <w:del w:id="2019" w:author="Dominican Sisters" w:date="2016-01-13T21:38:00Z"/>
        </w:trPr>
        <w:tc>
          <w:tcPr>
            <w:tcW w:w="984"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20" w:author="Dominican Sisters" w:date="2016-01-13T21:38:00Z"/>
                <w:rFonts w:ascii="Arial" w:hAnsi="Arial" w:cs="Arial"/>
                <w:b/>
                <w:color w:val="000000"/>
                <w:sz w:val="20"/>
                <w:szCs w:val="20"/>
                <w:u w:val="single"/>
              </w:rPr>
            </w:pPr>
            <w:del w:id="2021" w:author="Dominican Sisters" w:date="2016-01-13T21:38:00Z">
              <w:r w:rsidRPr="00C901B6" w:rsidDel="00F12AFD">
                <w:rPr>
                  <w:rFonts w:ascii="Arial" w:hAnsi="Arial" w:cs="Arial"/>
                  <w:b/>
                  <w:color w:val="000000"/>
                  <w:sz w:val="20"/>
                  <w:szCs w:val="20"/>
                  <w:u w:val="single"/>
                </w:rPr>
                <w:delText>Week 16</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22" w:author="Dominican Sisters" w:date="2016-01-13T21:38:00Z"/>
                <w:rFonts w:ascii="Arial" w:hAnsi="Arial" w:cs="Arial"/>
                <w:b/>
                <w:color w:val="000000"/>
                <w:sz w:val="20"/>
                <w:szCs w:val="20"/>
              </w:rPr>
            </w:pPr>
            <w:del w:id="2023" w:author="Dominican Sisters" w:date="2016-01-13T21:38:00Z">
              <w:r w:rsidDel="00F12AFD">
                <w:rPr>
                  <w:rFonts w:ascii="Arial" w:hAnsi="Arial" w:cs="Arial"/>
                  <w:b/>
                  <w:color w:val="000000"/>
                  <w:sz w:val="20"/>
                  <w:szCs w:val="20"/>
                </w:rPr>
                <w:delText>Apr. 24-30</w:delText>
              </w:r>
            </w:del>
          </w:p>
        </w:tc>
        <w:tc>
          <w:tcPr>
            <w:tcW w:w="3871"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24" w:author="Dominican Sisters" w:date="2016-01-13T21:38:00Z"/>
                <w:rFonts w:ascii="Arial" w:hAnsi="Arial" w:cs="Arial"/>
                <w:b/>
                <w:color w:val="000000"/>
                <w:sz w:val="20"/>
                <w:szCs w:val="20"/>
              </w:rPr>
            </w:pPr>
            <w:del w:id="2025" w:author="Dominican Sisters" w:date="2016-01-13T21:38:00Z">
              <w:r w:rsidRPr="00C901B6" w:rsidDel="00F12AFD">
                <w:rPr>
                  <w:rFonts w:ascii="Arial" w:hAnsi="Arial" w:cs="Arial"/>
                  <w:b/>
                  <w:color w:val="000000"/>
                  <w:sz w:val="20"/>
                  <w:szCs w:val="20"/>
                </w:rPr>
                <w:delText>Review for Final Exam</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26" w:author="Dominican Sisters" w:date="2016-01-13T21:38:00Z"/>
                <w:rFonts w:ascii="Arial" w:hAnsi="Arial" w:cs="Arial"/>
                <w:b/>
                <w:color w:val="000000"/>
                <w:sz w:val="20"/>
                <w:szCs w:val="20"/>
              </w:rPr>
            </w:pPr>
          </w:p>
        </w:tc>
        <w:tc>
          <w:tcPr>
            <w:tcW w:w="315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27" w:author="Dominican Sisters" w:date="2016-01-13T21:38:00Z"/>
                <w:rFonts w:ascii="Arial" w:hAnsi="Arial" w:cs="Arial"/>
                <w:b/>
                <w:color w:val="000000"/>
                <w:sz w:val="20"/>
                <w:szCs w:val="20"/>
              </w:rPr>
            </w:pPr>
          </w:p>
        </w:tc>
        <w:tc>
          <w:tcPr>
            <w:tcW w:w="4910" w:type="dxa"/>
          </w:tcPr>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28" w:author="Dominican Sisters" w:date="2016-01-13T21:38:00Z"/>
                <w:rFonts w:ascii="Arial" w:hAnsi="Arial" w:cs="Arial"/>
                <w:b/>
                <w:color w:val="000000"/>
                <w:sz w:val="20"/>
                <w:szCs w:val="20"/>
              </w:rPr>
            </w:pPr>
            <w:del w:id="2029" w:author="Dominican Sisters" w:date="2016-01-13T21:38:00Z">
              <w:r w:rsidRPr="00C901B6" w:rsidDel="00F12AFD">
                <w:rPr>
                  <w:rFonts w:ascii="Arial" w:hAnsi="Arial" w:cs="Arial"/>
                  <w:b/>
                  <w:color w:val="000000"/>
                  <w:sz w:val="20"/>
                  <w:szCs w:val="20"/>
                </w:rPr>
                <w:delText>Review for Final Exam</w:delText>
              </w:r>
            </w:del>
          </w:p>
          <w:p w:rsidR="00597FDF" w:rsidRPr="00C901B6" w:rsidDel="00F12AFD"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30" w:author="Dominican Sisters" w:date="2016-01-13T21:38:00Z"/>
                <w:rFonts w:ascii="Arial" w:hAnsi="Arial" w:cs="Arial"/>
                <w:b/>
                <w:color w:val="000000"/>
                <w:sz w:val="20"/>
                <w:szCs w:val="20"/>
              </w:rPr>
            </w:pPr>
          </w:p>
        </w:tc>
      </w:tr>
      <w:tr w:rsidR="00597FDF" w:rsidRPr="00C901B6" w:rsidDel="00326BF2" w:rsidTr="00597FDF">
        <w:trPr>
          <w:trHeight w:val="262"/>
          <w:jc w:val="center"/>
          <w:del w:id="2031" w:author="Dominican Sisters" w:date="2016-01-18T14:23:00Z"/>
        </w:trPr>
        <w:tc>
          <w:tcPr>
            <w:tcW w:w="984" w:type="dxa"/>
            <w:shd w:val="clear" w:color="auto" w:fill="DAEEF3" w:themeFill="accent5" w:themeFillTint="33"/>
          </w:tcPr>
          <w:p w:rsidR="00597FDF" w:rsidRPr="00DC368B" w:rsidDel="00326BF2"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32" w:author="Dominican Sisters" w:date="2016-01-18T14:23:00Z"/>
                <w:rFonts w:ascii="Arial" w:hAnsi="Arial" w:cs="Arial"/>
                <w:b/>
                <w:color w:val="000000"/>
                <w:sz w:val="20"/>
                <w:szCs w:val="20"/>
              </w:rPr>
            </w:pPr>
            <w:del w:id="2033" w:author="Dominican Sisters" w:date="2016-01-18T14:23:00Z">
              <w:r w:rsidDel="00326BF2">
                <w:rPr>
                  <w:rFonts w:ascii="Arial" w:hAnsi="Arial" w:cs="Arial"/>
                  <w:b/>
                  <w:color w:val="000000"/>
                  <w:sz w:val="20"/>
                  <w:szCs w:val="20"/>
                </w:rPr>
                <w:delText>May 1-7</w:delText>
              </w:r>
            </w:del>
          </w:p>
        </w:tc>
        <w:tc>
          <w:tcPr>
            <w:tcW w:w="3871" w:type="dxa"/>
            <w:shd w:val="clear" w:color="auto" w:fill="DAEEF3" w:themeFill="accent5" w:themeFillTint="33"/>
          </w:tcPr>
          <w:p w:rsidR="00597FDF" w:rsidRPr="00C901B6" w:rsidDel="00326BF2"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34" w:author="Dominican Sisters" w:date="2016-01-18T14:23:00Z"/>
                <w:rFonts w:ascii="Arial" w:hAnsi="Arial" w:cs="Arial"/>
                <w:b/>
                <w:color w:val="000000"/>
                <w:sz w:val="20"/>
                <w:szCs w:val="20"/>
              </w:rPr>
            </w:pPr>
            <w:del w:id="2035" w:author="Dominican Sisters" w:date="2016-01-18T14:23:00Z">
              <w:r w:rsidDel="00326BF2">
                <w:rPr>
                  <w:rFonts w:ascii="Arial" w:hAnsi="Arial" w:cs="Arial"/>
                  <w:b/>
                  <w:color w:val="000000"/>
                  <w:sz w:val="20"/>
                  <w:szCs w:val="20"/>
                </w:rPr>
                <w:delText>Final Exams Week</w:delText>
              </w:r>
            </w:del>
          </w:p>
        </w:tc>
        <w:tc>
          <w:tcPr>
            <w:tcW w:w="3150" w:type="dxa"/>
            <w:shd w:val="clear" w:color="auto" w:fill="DAEEF3" w:themeFill="accent5" w:themeFillTint="33"/>
          </w:tcPr>
          <w:p w:rsidR="00597FDF" w:rsidRPr="00C901B6" w:rsidDel="00326BF2"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36" w:author="Dominican Sisters" w:date="2016-01-18T14:23:00Z"/>
                <w:rFonts w:ascii="Arial" w:hAnsi="Arial" w:cs="Arial"/>
                <w:b/>
                <w:color w:val="000000"/>
                <w:sz w:val="20"/>
                <w:szCs w:val="20"/>
              </w:rPr>
            </w:pPr>
          </w:p>
        </w:tc>
        <w:tc>
          <w:tcPr>
            <w:tcW w:w="4910" w:type="dxa"/>
            <w:shd w:val="clear" w:color="auto" w:fill="DAEEF3" w:themeFill="accent5" w:themeFillTint="33"/>
          </w:tcPr>
          <w:p w:rsidR="00597FDF" w:rsidRPr="00C901B6" w:rsidDel="00326BF2" w:rsidRDefault="00597FDF" w:rsidP="00597F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037" w:author="Dominican Sisters" w:date="2016-01-18T14:23:00Z"/>
                <w:rFonts w:ascii="Arial" w:hAnsi="Arial" w:cs="Arial"/>
                <w:b/>
                <w:color w:val="000000"/>
                <w:sz w:val="20"/>
                <w:szCs w:val="20"/>
              </w:rPr>
            </w:pPr>
          </w:p>
        </w:tc>
      </w:tr>
    </w:tbl>
    <w:p w:rsidR="00884178" w:rsidDel="00326BF2" w:rsidRDefault="006908B4" w:rsidP="00884178">
      <w:pPr>
        <w:pStyle w:val="NormalWeb"/>
        <w:spacing w:before="0" w:beforeAutospacing="0" w:after="0" w:afterAutospacing="0"/>
        <w:rPr>
          <w:del w:id="2038" w:author="Dominican Sisters" w:date="2016-01-18T14:23:00Z"/>
          <w:rFonts w:ascii="Arial" w:hAnsi="Arial" w:cs="Arial"/>
          <w:bCs/>
          <w:sz w:val="22"/>
          <w:szCs w:val="22"/>
        </w:rPr>
      </w:pPr>
      <w:del w:id="2039" w:author="Dominican Sisters" w:date="2016-01-13T21:39:00Z">
        <w:r>
          <w:rPr>
            <w:noProof/>
          </w:rPr>
          <w:drawing>
            <wp:anchor distT="0" distB="0" distL="114300" distR="114300" simplePos="0" relativeHeight="251658240" behindDoc="0" locked="0" layoutInCell="1" allowOverlap="1">
              <wp:simplePos x="0" y="0"/>
              <wp:positionH relativeFrom="column">
                <wp:posOffset>1123950</wp:posOffset>
              </wp:positionH>
              <wp:positionV relativeFrom="paragraph">
                <wp:posOffset>5080</wp:posOffset>
              </wp:positionV>
              <wp:extent cx="4104005" cy="2476500"/>
              <wp:effectExtent l="0" t="0" r="0" b="0"/>
              <wp:wrapSquare wrapText="bothSides"/>
              <wp:docPr id="3" name="Picture 3" descr="http://www.truthdig.com/images/made/images/cartoonuploads/popefrancismobile_363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ruthdig.com/images/made/images/cartoonuploads/popefrancismobile_363_219.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04005" cy="2476500"/>
                      </a:xfrm>
                      <a:prstGeom prst="rect">
                        <a:avLst/>
                      </a:prstGeom>
                      <a:noFill/>
                      <a:ln>
                        <a:noFill/>
                      </a:ln>
                    </pic:spPr>
                  </pic:pic>
                </a:graphicData>
              </a:graphic>
            </wp:anchor>
          </w:drawing>
        </w:r>
      </w:del>
    </w:p>
    <w:p w:rsidR="00884178" w:rsidDel="00326BF2" w:rsidRDefault="00884178" w:rsidP="00884178">
      <w:pPr>
        <w:pStyle w:val="NormalWeb"/>
        <w:spacing w:before="0" w:beforeAutospacing="0" w:after="0" w:afterAutospacing="0"/>
        <w:rPr>
          <w:del w:id="2040" w:author="Dominican Sisters" w:date="2016-01-18T14:23:00Z"/>
          <w:rFonts w:ascii="Arial" w:hAnsi="Arial" w:cs="Arial"/>
          <w:bCs/>
          <w:sz w:val="22"/>
          <w:szCs w:val="22"/>
        </w:rPr>
      </w:pPr>
    </w:p>
    <w:p w:rsidR="00884178" w:rsidDel="00326BF2" w:rsidRDefault="00884178" w:rsidP="00884178">
      <w:pPr>
        <w:pStyle w:val="NormalWeb"/>
        <w:spacing w:before="0" w:beforeAutospacing="0" w:after="0" w:afterAutospacing="0"/>
        <w:rPr>
          <w:del w:id="2041" w:author="Dominican Sisters" w:date="2016-01-18T14:23:00Z"/>
          <w:rFonts w:ascii="Arial" w:hAnsi="Arial" w:cs="Arial"/>
          <w:bCs/>
          <w:sz w:val="22"/>
          <w:szCs w:val="22"/>
        </w:rPr>
      </w:pPr>
    </w:p>
    <w:p w:rsidR="00884178" w:rsidDel="00326BF2" w:rsidRDefault="00884178" w:rsidP="00884178">
      <w:pPr>
        <w:pStyle w:val="NormalWeb"/>
        <w:spacing w:before="0" w:beforeAutospacing="0" w:after="0" w:afterAutospacing="0"/>
        <w:rPr>
          <w:del w:id="2042" w:author="Dominican Sisters" w:date="2016-01-18T14:23:00Z"/>
          <w:rFonts w:ascii="Arial" w:hAnsi="Arial" w:cs="Arial"/>
          <w:bCs/>
          <w:sz w:val="22"/>
          <w:szCs w:val="22"/>
        </w:rPr>
      </w:pPr>
    </w:p>
    <w:p w:rsidR="00884178" w:rsidDel="00326BF2" w:rsidRDefault="00884178" w:rsidP="00884178">
      <w:pPr>
        <w:pStyle w:val="NormalWeb"/>
        <w:spacing w:before="0" w:beforeAutospacing="0" w:after="0" w:afterAutospacing="0"/>
        <w:rPr>
          <w:del w:id="2043" w:author="Dominican Sisters" w:date="2016-01-18T14:23:00Z"/>
          <w:rFonts w:ascii="Arial" w:hAnsi="Arial" w:cs="Arial"/>
          <w:bCs/>
          <w:sz w:val="22"/>
          <w:szCs w:val="22"/>
        </w:rPr>
      </w:pPr>
    </w:p>
    <w:p w:rsidR="00884178" w:rsidDel="00326BF2" w:rsidRDefault="00884178" w:rsidP="00884178">
      <w:pPr>
        <w:pStyle w:val="NormalWeb"/>
        <w:spacing w:before="0" w:beforeAutospacing="0" w:after="0" w:afterAutospacing="0"/>
        <w:rPr>
          <w:del w:id="2044" w:author="Dominican Sisters" w:date="2016-01-18T14:23:00Z"/>
          <w:rFonts w:ascii="Arial" w:hAnsi="Arial" w:cs="Arial"/>
          <w:bCs/>
          <w:sz w:val="22"/>
          <w:szCs w:val="22"/>
        </w:rPr>
      </w:pPr>
    </w:p>
    <w:p w:rsidR="00884178" w:rsidDel="00326BF2" w:rsidRDefault="00884178" w:rsidP="00884178">
      <w:pPr>
        <w:pStyle w:val="NormalWeb"/>
        <w:spacing w:before="0" w:beforeAutospacing="0" w:after="0" w:afterAutospacing="0"/>
        <w:rPr>
          <w:del w:id="2045" w:author="Dominican Sisters" w:date="2016-01-18T14:23:00Z"/>
          <w:rFonts w:ascii="Arial" w:hAnsi="Arial" w:cs="Arial"/>
          <w:bCs/>
          <w:sz w:val="22"/>
          <w:szCs w:val="22"/>
        </w:rPr>
      </w:pPr>
    </w:p>
    <w:p w:rsidR="00884178" w:rsidDel="00326BF2" w:rsidRDefault="00884178" w:rsidP="00884178">
      <w:pPr>
        <w:pStyle w:val="NormalWeb"/>
        <w:spacing w:before="0" w:beforeAutospacing="0" w:after="0" w:afterAutospacing="0"/>
        <w:rPr>
          <w:del w:id="2046" w:author="Dominican Sisters" w:date="2016-01-18T14:23:00Z"/>
          <w:rFonts w:ascii="Arial" w:hAnsi="Arial" w:cs="Arial"/>
          <w:bCs/>
          <w:sz w:val="22"/>
          <w:szCs w:val="22"/>
        </w:rPr>
      </w:pPr>
    </w:p>
    <w:p w:rsidR="00884178" w:rsidDel="00326BF2" w:rsidRDefault="00884178" w:rsidP="00884178">
      <w:pPr>
        <w:pStyle w:val="NormalWeb"/>
        <w:spacing w:before="0" w:beforeAutospacing="0" w:after="0" w:afterAutospacing="0"/>
        <w:rPr>
          <w:del w:id="2047" w:author="Dominican Sisters" w:date="2016-01-18T14:23:00Z"/>
          <w:rFonts w:ascii="Arial" w:hAnsi="Arial" w:cs="Arial"/>
          <w:bCs/>
          <w:sz w:val="22"/>
          <w:szCs w:val="22"/>
        </w:rPr>
      </w:pPr>
    </w:p>
    <w:p w:rsidR="00884178" w:rsidDel="00326BF2" w:rsidRDefault="00884178" w:rsidP="00884178">
      <w:pPr>
        <w:pStyle w:val="NormalWeb"/>
        <w:spacing w:before="0" w:beforeAutospacing="0" w:after="0" w:afterAutospacing="0"/>
        <w:rPr>
          <w:del w:id="2048" w:author="Dominican Sisters" w:date="2016-01-18T14:23:00Z"/>
          <w:rFonts w:ascii="Arial" w:hAnsi="Arial" w:cs="Arial"/>
          <w:bCs/>
          <w:sz w:val="22"/>
          <w:szCs w:val="22"/>
        </w:rPr>
      </w:pPr>
    </w:p>
    <w:p w:rsidR="00884178" w:rsidDel="00326BF2" w:rsidRDefault="00884178" w:rsidP="00884178">
      <w:pPr>
        <w:pStyle w:val="NormalWeb"/>
        <w:spacing w:before="0" w:beforeAutospacing="0" w:after="0" w:afterAutospacing="0"/>
        <w:rPr>
          <w:del w:id="2049" w:author="Dominican Sisters" w:date="2016-01-18T14:23:00Z"/>
          <w:rFonts w:ascii="Arial" w:hAnsi="Arial" w:cs="Arial"/>
          <w:bCs/>
          <w:sz w:val="22"/>
          <w:szCs w:val="22"/>
        </w:rPr>
      </w:pPr>
    </w:p>
    <w:p w:rsidR="00884178" w:rsidDel="00326BF2" w:rsidRDefault="00884178" w:rsidP="00884178">
      <w:pPr>
        <w:pStyle w:val="NormalWeb"/>
        <w:spacing w:before="0" w:beforeAutospacing="0" w:after="0" w:afterAutospacing="0"/>
        <w:rPr>
          <w:del w:id="2050" w:author="Dominican Sisters" w:date="2016-01-18T14:23:00Z"/>
          <w:rFonts w:ascii="Arial" w:hAnsi="Arial" w:cs="Arial"/>
          <w:bCs/>
          <w:sz w:val="22"/>
          <w:szCs w:val="22"/>
        </w:rPr>
      </w:pPr>
    </w:p>
    <w:p w:rsidR="00884178" w:rsidDel="00326BF2" w:rsidRDefault="00884178" w:rsidP="00884178">
      <w:pPr>
        <w:pStyle w:val="NormalWeb"/>
        <w:spacing w:before="0" w:beforeAutospacing="0" w:after="0" w:afterAutospacing="0"/>
        <w:rPr>
          <w:del w:id="2051" w:author="Dominican Sisters" w:date="2016-01-18T14:23:00Z"/>
          <w:rFonts w:ascii="Arial" w:hAnsi="Arial" w:cs="Arial"/>
          <w:bCs/>
          <w:sz w:val="22"/>
          <w:szCs w:val="22"/>
        </w:rPr>
      </w:pPr>
    </w:p>
    <w:p w:rsidR="00884178" w:rsidDel="00326BF2" w:rsidRDefault="00884178" w:rsidP="00884178">
      <w:pPr>
        <w:pStyle w:val="NormalWeb"/>
        <w:spacing w:before="0" w:beforeAutospacing="0" w:after="0" w:afterAutospacing="0"/>
        <w:rPr>
          <w:del w:id="2052" w:author="Dominican Sisters" w:date="2016-01-18T14:23:00Z"/>
          <w:rFonts w:ascii="Arial" w:hAnsi="Arial" w:cs="Arial"/>
          <w:bCs/>
          <w:sz w:val="22"/>
          <w:szCs w:val="22"/>
        </w:rPr>
      </w:pPr>
    </w:p>
    <w:p w:rsidR="006908B4" w:rsidRDefault="006908B4">
      <w:pPr>
        <w:pStyle w:val="NormalWeb"/>
        <w:spacing w:before="0" w:beforeAutospacing="0" w:after="0" w:afterAutospacing="0"/>
        <w:rPr>
          <w:del w:id="2053" w:author="Dominican Sisters" w:date="2016-01-18T14:23:00Z"/>
        </w:rPr>
        <w:pPrChange w:id="2054" w:author="Dominican Sisters" w:date="2016-01-18T14:23:00Z">
          <w:pPr>
            <w:tabs>
              <w:tab w:val="left" w:pos="-720"/>
            </w:tabs>
            <w:suppressAutoHyphens/>
            <w:autoSpaceDE/>
            <w:autoSpaceDN/>
            <w:adjustRightInd/>
          </w:pPr>
        </w:pPrChange>
      </w:pPr>
    </w:p>
    <w:p w:rsidR="00A338C1" w:rsidRPr="00C901B6" w:rsidDel="00326BF2" w:rsidRDefault="006B31CD" w:rsidP="00A338C1">
      <w:pPr>
        <w:tabs>
          <w:tab w:val="left" w:pos="-720"/>
        </w:tabs>
        <w:suppressAutoHyphens/>
        <w:autoSpaceDE/>
        <w:autoSpaceDN/>
        <w:adjustRightInd/>
        <w:rPr>
          <w:del w:id="2055" w:author="Dominican Sisters" w:date="2016-01-18T14:23:00Z"/>
          <w:rFonts w:ascii="Arial" w:hAnsi="Arial" w:cs="Arial"/>
          <w:spacing w:val="-3"/>
          <w:sz w:val="20"/>
          <w:szCs w:val="20"/>
        </w:rPr>
      </w:pPr>
      <w:del w:id="2056" w:author="Dominican Sisters" w:date="2016-01-13T21:44:00Z">
        <w:r w:rsidRPr="006B31CD">
          <w:rPr>
            <w:rFonts w:ascii="Arial" w:hAnsi="Arial" w:cs="Arial"/>
            <w:noProof/>
            <w:color w:val="000000"/>
            <w:sz w:val="20"/>
            <w:szCs w:val="20"/>
          </w:rPr>
          <w:pict>
            <v:shape id="_x0000_s1032" type="#_x0000_t202" style="position:absolute;margin-left:49.6pt;margin-top:23.45pt;width:436.5pt;height:21pt;z-index:251665408;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" fillcolor="#31849b [2408]">
              <v:textbox>
                <w:txbxContent>
                  <w:p w:rsidR="006908B4" w:rsidRPr="0075107E" w:rsidRDefault="006908B4" w:rsidP="00A338C1">
                    <w:pPr>
                      <w:tabs>
                        <w:tab w:val="left" w:pos="-720"/>
                      </w:tabs>
                      <w:suppressAutoHyphens/>
                      <w:autoSpaceDE/>
                      <w:autoSpaceDN/>
                      <w:adjustRightInd/>
                      <w:jc w:val="center"/>
                      <w:rPr>
                        <w:rFonts w:ascii="Arial" w:hAnsi="Arial"/>
                        <w:b/>
                        <w:bCs/>
                        <w:color w:val="FFFFFF" w:themeColor="background1"/>
                        <w:sz w:val="22"/>
                        <w:szCs w:val="22"/>
                      </w:rPr>
                    </w:pPr>
                    <w:r>
                      <w:rPr>
                        <w:rFonts w:ascii="Arial" w:hAnsi="Arial"/>
                        <w:b/>
                        <w:bCs/>
                        <w:color w:val="FFFFFF" w:themeColor="background1"/>
                        <w:sz w:val="22"/>
                        <w:szCs w:val="22"/>
                      </w:rPr>
                      <w:t>COURSE SCHEDULE</w:t>
                    </w:r>
                  </w:p>
                  <w:p w:rsidR="006908B4" w:rsidRDefault="006908B4" w:rsidP="00A338C1"/>
                </w:txbxContent>
              </v:textbox>
              <w10:wrap type="square" anchorx="margin"/>
            </v:shape>
          </w:pict>
        </w:r>
        <w:r w:rsidR="006908B4">
          <w:rPr>
            <w:rFonts w:ascii="Arial" w:hAnsi="Arial" w:cs="Arial"/>
            <w:noProof/>
            <w:sz w:val="20"/>
            <w:szCs w:val="20"/>
            <w:rPrChange w:id="2057" w:author="Unknown">
              <w:rPr>
                <w:noProof/>
              </w:rPr>
            </w:rPrChange>
          </w:rPr>
          <w:drawing>
            <wp:anchor distT="0" distB="0" distL="114300" distR="114300" simplePos="0" relativeHeight="251654144" behindDoc="0" locked="0" layoutInCell="1" allowOverlap="1">
              <wp:simplePos x="0" y="0"/>
              <wp:positionH relativeFrom="margin">
                <wp:posOffset>-635</wp:posOffset>
              </wp:positionH>
              <wp:positionV relativeFrom="paragraph">
                <wp:posOffset>109220</wp:posOffset>
              </wp:positionV>
              <wp:extent cx="616585" cy="588645"/>
              <wp:effectExtent l="0" t="0" r="0" b="1905"/>
              <wp:wrapSquare wrapText="bothSides"/>
              <wp:docPr id="11"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585" cy="588645"/>
                      </a:xfrm>
                      <a:prstGeom prst="rect">
                        <a:avLst/>
                      </a:prstGeom>
                      <a:noFill/>
                      <a:ln>
                        <a:noFill/>
                      </a:ln>
                    </pic:spPr>
                  </pic:pic>
                </a:graphicData>
              </a:graphic>
            </wp:anchor>
          </w:drawing>
        </w:r>
      </w:del>
    </w:p>
    <w:p w:rsidR="00A338C1" w:rsidRPr="00EF185A" w:rsidDel="00F12AFD" w:rsidRDefault="00A338C1" w:rsidP="00A338C1">
      <w:pPr>
        <w:tabs>
          <w:tab w:val="left" w:pos="-720"/>
        </w:tabs>
        <w:suppressAutoHyphens/>
        <w:autoSpaceDE/>
        <w:autoSpaceDN/>
        <w:adjustRightInd/>
        <w:jc w:val="center"/>
        <w:rPr>
          <w:rFonts w:ascii="Arial" w:hAnsi="Arial" w:cs="Arial"/>
          <w:color w:val="215868" w:themeColor="accent5" w:themeShade="80"/>
          <w:spacing w:val="-3"/>
          <w:sz w:val="20"/>
          <w:szCs w:val="20"/>
        </w:rPr>
      </w:pPr>
      <w:moveFromRangeStart w:id="2058" w:author="Dominican Sisters" w:date="2016-01-13T21:40:00Z" w:name="move440484540"/>
      <w:moveFrom w:id="2059" w:author="Dominican Sisters" w:date="2016-01-13T21:40:00Z">
        <w:r w:rsidRPr="00EF185A" w:rsidDel="00F12AFD">
          <w:rPr>
            <w:rFonts w:ascii="Arial" w:hAnsi="Arial" w:cs="Arial"/>
            <w:b/>
            <w:i/>
            <w:color w:val="215868" w:themeColor="accent5" w:themeShade="80"/>
            <w:sz w:val="20"/>
            <w:szCs w:val="20"/>
          </w:rPr>
          <w:t>“Creation is a gift of God that must be protected,</w:t>
        </w:r>
      </w:moveFrom>
    </w:p>
    <w:p w:rsidR="00A338C1" w:rsidRPr="00EF185A" w:rsidDel="00F12AFD"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i/>
          <w:color w:val="215868" w:themeColor="accent5" w:themeShade="80"/>
          <w:sz w:val="20"/>
          <w:szCs w:val="20"/>
        </w:rPr>
      </w:pPr>
      <w:moveFrom w:id="2060" w:author="Dominican Sisters" w:date="2016-01-13T21:40:00Z">
        <w:r w:rsidRPr="00EF185A" w:rsidDel="00F12AFD">
          <w:rPr>
            <w:rFonts w:ascii="Arial" w:hAnsi="Arial" w:cs="Arial"/>
            <w:b/>
            <w:i/>
            <w:color w:val="215868" w:themeColor="accent5" w:themeShade="80"/>
            <w:sz w:val="20"/>
            <w:szCs w:val="20"/>
          </w:rPr>
          <w:t xml:space="preserve">                       used responsibly and shared equitably.”  –Pope John Paul II</w:t>
        </w:r>
      </w:moveFrom>
    </w:p>
    <w:p w:rsidR="00A338C1" w:rsidRPr="00C901B6" w:rsidDel="00F12AFD"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i/>
          <w:color w:val="000000"/>
          <w:sz w:val="20"/>
          <w:szCs w:val="20"/>
        </w:rPr>
      </w:pPr>
    </w:p>
    <w:moveFromRangeEnd w:id="2058"/>
    <w:p w:rsidR="006908B4" w:rsidRDefault="006908B4">
      <w:pPr>
        <w:tabs>
          <w:tab w:val="left" w:pos="-720"/>
        </w:tabs>
        <w:suppressAutoHyphens/>
        <w:autoSpaceDE/>
        <w:autoSpaceDN/>
        <w:adjustRightInd/>
        <w:rPr>
          <w:rFonts w:ascii="Arial" w:hAnsi="Arial" w:cs="Arial"/>
          <w:b/>
          <w:color w:val="000000"/>
          <w:sz w:val="22"/>
          <w:szCs w:val="22"/>
        </w:rPr>
        <w:pPrChange w:id="2061" w:author="Dominican Sisters" w:date="2016-01-18T14:23: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pPrChange>
      </w:pPr>
    </w:p>
    <w:p w:rsidR="008E0BD3" w:rsidRDefault="008E0BD3" w:rsidP="008E0BD3">
      <w:pPr>
        <w:rPr>
          <w:rFonts w:ascii="Arial" w:hAnsi="Arial" w:cs="Arial"/>
          <w:b/>
          <w:color w:val="000000"/>
          <w:sz w:val="22"/>
          <w:szCs w:val="22"/>
        </w:rPr>
      </w:pPr>
    </w:p>
    <w:p w:rsidR="008E0BD3" w:rsidRDefault="006B31CD" w:rsidP="008E0BD3">
      <w:pPr>
        <w:rPr>
          <w:rFonts w:ascii="Arial" w:hAnsi="Arial" w:cs="Arial"/>
          <w:b/>
          <w:color w:val="000000"/>
          <w:sz w:val="22"/>
          <w:szCs w:val="22"/>
        </w:rPr>
      </w:pPr>
      <w:r w:rsidRPr="006B31CD">
        <w:rPr>
          <w:rFonts w:ascii="Verdana" w:hAnsi="Verdana"/>
          <w:noProof/>
          <w:sz w:val="22"/>
          <w:szCs w:val="22"/>
        </w:rPr>
        <w:pict>
          <v:shape id="Text Box 3" o:spid="_x0000_s1033" type="#_x0000_t202" style="position:absolute;margin-left:48.55pt;margin-top:9.45pt;width:457.5pt;height:20.6pt;z-index:25166131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" fillcolor="#31849b [2408]">
            <v:textbox>
              <w:txbxContent>
                <w:p w:rsidR="006908B4" w:rsidRPr="00AD76C1" w:rsidRDefault="006908B4" w:rsidP="008E0BD3">
                  <w:pPr>
                    <w:jc w:val="center"/>
                    <w:rPr>
                      <w:rFonts w:ascii="Arial" w:hAnsi="Arial" w:cs="Arial"/>
                      <w:b/>
                      <w:color w:val="FFFFFF" w:themeColor="background1"/>
                    </w:rPr>
                  </w:pPr>
                  <w:r>
                    <w:rPr>
                      <w:rFonts w:ascii="Arial" w:hAnsi="Arial" w:cs="Arial"/>
                      <w:b/>
                      <w:color w:val="FFFFFF" w:themeColor="background1"/>
                    </w:rPr>
                    <w:t>POLICIES</w:t>
                  </w:r>
                </w:p>
              </w:txbxContent>
            </v:textbox>
            <w10:wrap anchorx="margin"/>
          </v:shape>
        </w:pict>
      </w:r>
      <w:r w:rsidR="00775737">
        <w:rPr>
          <w:noProof/>
        </w:rPr>
        <w:drawing>
          <wp:anchor distT="0" distB="0" distL="114300" distR="114300" simplePos="0" relativeHeight="251656192" behindDoc="0" locked="0" layoutInCell="1" allowOverlap="1">
            <wp:simplePos x="0" y="0"/>
            <wp:positionH relativeFrom="margin">
              <wp:align>left</wp:align>
            </wp:positionH>
            <wp:positionV relativeFrom="paragraph">
              <wp:posOffset>15240</wp:posOffset>
            </wp:positionV>
            <wp:extent cx="616585" cy="588645"/>
            <wp:effectExtent l="0" t="0" r="0" b="1905"/>
            <wp:wrapSquare wrapText="bothSides"/>
            <wp:docPr id="17"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585" cy="588645"/>
                    </a:xfrm>
                    <a:prstGeom prst="rect">
                      <a:avLst/>
                    </a:prstGeom>
                    <a:noFill/>
                    <a:ln>
                      <a:noFill/>
                    </a:ln>
                  </pic:spPr>
                </pic:pic>
              </a:graphicData>
            </a:graphic>
          </wp:anchor>
        </w:drawing>
      </w:r>
    </w:p>
    <w:p w:rsidR="00E10BD9" w:rsidRDefault="00E10BD9"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Pr="000A6104" w:rsidRDefault="000A6104" w:rsidP="000A6104">
      <w:pPr>
        <w:widowControl/>
        <w:autoSpaceDE/>
        <w:autoSpaceDN/>
        <w:adjustRightInd/>
        <w:rPr>
          <w:rFonts w:ascii="Arial" w:hAnsi="Arial" w:cs="Arial"/>
          <w:b/>
          <w:color w:val="943634"/>
          <w:sz w:val="22"/>
          <w:szCs w:val="22"/>
        </w:rPr>
      </w:pPr>
      <w:r w:rsidRPr="00EF185A">
        <w:rPr>
          <w:rFonts w:ascii="Arial" w:hAnsi="Arial" w:cs="Arial"/>
          <w:b/>
          <w:color w:val="215868" w:themeColor="accent5" w:themeShade="80"/>
          <w:sz w:val="22"/>
          <w:szCs w:val="22"/>
        </w:rPr>
        <w:t xml:space="preserve">Americans </w:t>
      </w:r>
      <w:proofErr w:type="gramStart"/>
      <w:r w:rsidRPr="00EF185A">
        <w:rPr>
          <w:rFonts w:ascii="Arial" w:hAnsi="Arial" w:cs="Arial"/>
          <w:b/>
          <w:color w:val="215868" w:themeColor="accent5" w:themeShade="80"/>
          <w:sz w:val="22"/>
          <w:szCs w:val="22"/>
        </w:rPr>
        <w:t>With</w:t>
      </w:r>
      <w:proofErr w:type="gramEnd"/>
      <w:r w:rsidRPr="00EF185A">
        <w:rPr>
          <w:rFonts w:ascii="Arial" w:hAnsi="Arial" w:cs="Arial"/>
          <w:b/>
          <w:color w:val="215868" w:themeColor="accent5" w:themeShade="80"/>
          <w:sz w:val="22"/>
          <w:szCs w:val="22"/>
        </w:rPr>
        <w:t xml:space="preserve"> Disabilities Act:  </w:t>
      </w:r>
      <w:r w:rsidRPr="000A6104">
        <w:rPr>
          <w:rFonts w:ascii="Arial" w:hAnsi="Arial" w:cs="Arial"/>
          <w:sz w:val="22"/>
          <w:szCs w:val="22"/>
        </w:rPr>
        <w:t>Before the second week of class</w:t>
      </w:r>
      <w:r w:rsidRPr="000A6104">
        <w:rPr>
          <w:rFonts w:ascii="Arial" w:hAnsi="Arial" w:cs="Arial"/>
          <w:b/>
          <w:color w:val="4A442A"/>
          <w:sz w:val="22"/>
          <w:szCs w:val="22"/>
        </w:rPr>
        <w:t xml:space="preserve">, </w:t>
      </w:r>
      <w:r w:rsidRPr="000A6104">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0A6104" w:rsidRPr="000A6104" w:rsidRDefault="000A6104" w:rsidP="000A6104">
      <w:pPr>
        <w:widowControl/>
        <w:autoSpaceDE/>
        <w:autoSpaceDN/>
        <w:adjustRightInd/>
        <w:rPr>
          <w:rFonts w:ascii="Arial" w:hAnsi="Arial" w:cs="Arial"/>
          <w:b/>
          <w:bCs/>
          <w:sz w:val="22"/>
          <w:szCs w:val="22"/>
        </w:rPr>
      </w:pPr>
    </w:p>
    <w:p w:rsidR="000A6104" w:rsidRPr="000A6104" w:rsidRDefault="000A6104" w:rsidP="000A6104">
      <w:pPr>
        <w:widowControl/>
        <w:autoSpaceDE/>
        <w:autoSpaceDN/>
        <w:adjustRightInd/>
        <w:rPr>
          <w:rFonts w:ascii="Arial" w:hAnsi="Arial" w:cs="Arial"/>
          <w:color w:val="4A442A"/>
          <w:sz w:val="22"/>
          <w:szCs w:val="22"/>
        </w:rPr>
      </w:pPr>
      <w:r w:rsidRPr="00EF185A">
        <w:rPr>
          <w:rFonts w:ascii="Arial" w:hAnsi="Arial" w:cs="Arial"/>
          <w:b/>
          <w:bCs/>
          <w:color w:val="215868" w:themeColor="accent5" w:themeShade="80"/>
          <w:sz w:val="22"/>
          <w:szCs w:val="22"/>
        </w:rPr>
        <w:t>Academic Integrity</w:t>
      </w:r>
      <w:r w:rsidRPr="00EF185A">
        <w:rPr>
          <w:rFonts w:ascii="Arial" w:hAnsi="Arial" w:cs="Arial"/>
          <w:b/>
          <w:bCs/>
          <w:color w:val="215868" w:themeColor="accent5" w:themeShade="80"/>
          <w:sz w:val="22"/>
          <w:szCs w:val="22"/>
        </w:rPr>
        <w:br/>
        <w:t xml:space="preserve">Plagiarism:  </w:t>
      </w:r>
      <w:r w:rsidRPr="000A6104">
        <w:rPr>
          <w:rFonts w:ascii="Arial" w:hAnsi="Arial" w:cs="Arial"/>
          <w:bCs/>
          <w:sz w:val="22"/>
          <w:szCs w:val="22"/>
        </w:rPr>
        <w:t xml:space="preserve">The </w:t>
      </w:r>
      <w:proofErr w:type="spellStart"/>
      <w:r w:rsidRPr="000A6104">
        <w:rPr>
          <w:rFonts w:ascii="Arial" w:hAnsi="Arial" w:cs="Arial"/>
          <w:bCs/>
          <w:sz w:val="22"/>
          <w:szCs w:val="22"/>
        </w:rPr>
        <w:t>Chaminade</w:t>
      </w:r>
      <w:proofErr w:type="spellEnd"/>
      <w:r w:rsidRPr="000A6104">
        <w:rPr>
          <w:rFonts w:ascii="Arial" w:hAnsi="Arial" w:cs="Arial"/>
          <w:bCs/>
          <w:sz w:val="22"/>
          <w:szCs w:val="22"/>
        </w:rPr>
        <w:t xml:space="preserve"> University of Honolulu General Catalog states that: </w:t>
      </w:r>
      <w:r w:rsidRPr="000A6104">
        <w:rPr>
          <w:rFonts w:ascii="Arial" w:hAnsi="Arial" w:cs="Arial"/>
          <w:bCs/>
          <w:sz w:val="22"/>
          <w:szCs w:val="22"/>
        </w:rPr>
        <w:br/>
      </w:r>
      <w:r w:rsidRPr="000A6104">
        <w:rPr>
          <w:rFonts w:ascii="Arial" w:hAnsi="Arial" w:cs="Arial"/>
          <w:bCs/>
          <w:sz w:val="22"/>
          <w:szCs w:val="22"/>
        </w:rPr>
        <w:br/>
        <w:t>"Plagiarism is the offering of work of another as one's own.  Plagiarism is a serious offense and may include, but is not limited to, the following:</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ab/>
        <w:t xml:space="preserve">1.  Complete or partial copying directly from a published or unpublished source without </w:t>
      </w:r>
      <w:r w:rsidRPr="000A6104">
        <w:rPr>
          <w:rFonts w:ascii="Arial" w:hAnsi="Arial" w:cs="Arial"/>
          <w:bCs/>
          <w:sz w:val="22"/>
          <w:szCs w:val="22"/>
        </w:rPr>
        <w:tab/>
        <w:t xml:space="preserve">    </w:t>
      </w:r>
      <w:r w:rsidRPr="000A6104">
        <w:rPr>
          <w:rFonts w:ascii="Arial" w:hAnsi="Arial" w:cs="Arial"/>
          <w:bCs/>
          <w:sz w:val="22"/>
          <w:szCs w:val="22"/>
        </w:rPr>
        <w:tab/>
        <w:t xml:space="preserve">     </w:t>
      </w:r>
      <w:ins w:id="2062" w:author="Dominican Sisters" w:date="2016-01-18T14:23:00Z">
        <w:r w:rsidR="0086099C">
          <w:rPr>
            <w:rFonts w:ascii="Arial" w:hAnsi="Arial" w:cs="Arial"/>
            <w:bCs/>
            <w:sz w:val="22"/>
            <w:szCs w:val="22"/>
          </w:rPr>
          <w:tab/>
        </w:r>
      </w:ins>
      <w:r w:rsidRPr="000A6104">
        <w:rPr>
          <w:rFonts w:ascii="Arial" w:hAnsi="Arial" w:cs="Arial"/>
          <w:bCs/>
          <w:sz w:val="22"/>
          <w:szCs w:val="22"/>
        </w:rPr>
        <w:t xml:space="preserve">proper acknowledgement to the author. Minor changes in wording or syntax are not </w:t>
      </w:r>
      <w:r w:rsidRPr="000A6104">
        <w:rPr>
          <w:rFonts w:ascii="Arial" w:hAnsi="Arial" w:cs="Arial"/>
          <w:bCs/>
          <w:sz w:val="22"/>
          <w:szCs w:val="22"/>
        </w:rPr>
        <w:tab/>
        <w:t xml:space="preserve">                                         </w:t>
      </w:r>
      <w:r w:rsidRPr="000A6104">
        <w:rPr>
          <w:rFonts w:ascii="Arial" w:hAnsi="Arial" w:cs="Arial"/>
          <w:bCs/>
          <w:sz w:val="22"/>
          <w:szCs w:val="22"/>
        </w:rPr>
        <w:tab/>
        <w:t xml:space="preserve">     sufficient to avoid charges of plagiarism. Proper acknowledgement of the source of a </w:t>
      </w:r>
      <w:r w:rsidRPr="000A6104">
        <w:rPr>
          <w:rFonts w:ascii="Arial" w:hAnsi="Arial" w:cs="Arial"/>
          <w:bCs/>
          <w:sz w:val="22"/>
          <w:szCs w:val="22"/>
        </w:rPr>
        <w:tab/>
        <w:t xml:space="preserve">  </w:t>
      </w:r>
      <w:r w:rsidRPr="000A6104">
        <w:rPr>
          <w:rFonts w:ascii="Arial" w:hAnsi="Arial" w:cs="Arial"/>
          <w:bCs/>
          <w:sz w:val="22"/>
          <w:szCs w:val="22"/>
        </w:rPr>
        <w:tab/>
        <w:t xml:space="preserve">     </w:t>
      </w:r>
      <w:ins w:id="2063" w:author="Dominican Sisters" w:date="2016-01-18T14:23:00Z">
        <w:r w:rsidR="0086099C">
          <w:rPr>
            <w:rFonts w:ascii="Arial" w:hAnsi="Arial" w:cs="Arial"/>
            <w:bCs/>
            <w:sz w:val="22"/>
            <w:szCs w:val="22"/>
          </w:rPr>
          <w:tab/>
        </w:r>
      </w:ins>
      <w:bookmarkStart w:id="2064" w:name="_GoBack"/>
      <w:bookmarkEnd w:id="2064"/>
      <w:r w:rsidRPr="000A6104">
        <w:rPr>
          <w:rFonts w:ascii="Arial" w:hAnsi="Arial" w:cs="Arial"/>
          <w:bCs/>
          <w:sz w:val="22"/>
          <w:szCs w:val="22"/>
        </w:rPr>
        <w:t>text is always mandatory.</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ab/>
        <w:t>2.  Paraphrasing the work of another without proper author acknowledgement.</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ab/>
        <w:t xml:space="preserve">3.  Submitting as one's own original work (however freely given or purchased) the </w:t>
      </w:r>
      <w:r w:rsidRPr="000A6104">
        <w:rPr>
          <w:rFonts w:ascii="Arial" w:hAnsi="Arial" w:cs="Arial"/>
          <w:bCs/>
          <w:sz w:val="22"/>
          <w:szCs w:val="22"/>
        </w:rPr>
        <w:tab/>
        <w:t xml:space="preserve">   </w:t>
      </w:r>
      <w:r w:rsidRPr="000A6104">
        <w:rPr>
          <w:rFonts w:ascii="Arial" w:hAnsi="Arial" w:cs="Arial"/>
          <w:bCs/>
          <w:sz w:val="22"/>
          <w:szCs w:val="22"/>
        </w:rPr>
        <w:tab/>
      </w:r>
      <w:del w:id="2065" w:author="Dominican Sisters" w:date="2016-01-18T14:23:00Z">
        <w:r w:rsidRPr="000A6104" w:rsidDel="0086099C">
          <w:rPr>
            <w:rFonts w:ascii="Arial" w:hAnsi="Arial" w:cs="Arial"/>
            <w:bCs/>
            <w:sz w:val="22"/>
            <w:szCs w:val="22"/>
          </w:rPr>
          <w:delText xml:space="preserve">     </w:delText>
        </w:r>
      </w:del>
      <w:r w:rsidRPr="000A6104">
        <w:rPr>
          <w:rFonts w:ascii="Arial" w:hAnsi="Arial" w:cs="Arial"/>
          <w:bCs/>
          <w:sz w:val="22"/>
          <w:szCs w:val="22"/>
        </w:rPr>
        <w:t>original exam, research paper, manuscript, report, computer file, or other assignment</w:t>
      </w:r>
      <w:del w:id="2066" w:author="Dominican Sisters" w:date="2016-01-18T14:23:00Z">
        <w:r w:rsidRPr="000A6104" w:rsidDel="0086099C">
          <w:rPr>
            <w:rFonts w:ascii="Arial" w:hAnsi="Arial" w:cs="Arial"/>
            <w:bCs/>
            <w:sz w:val="22"/>
            <w:szCs w:val="22"/>
          </w:rPr>
          <w:delText xml:space="preserve"> </w:delText>
        </w:r>
        <w:r w:rsidRPr="000A6104" w:rsidDel="0086099C">
          <w:rPr>
            <w:rFonts w:ascii="Arial" w:hAnsi="Arial" w:cs="Arial"/>
            <w:bCs/>
            <w:sz w:val="22"/>
            <w:szCs w:val="22"/>
          </w:rPr>
          <w:tab/>
          <w:delText xml:space="preserve">  </w:delText>
        </w:r>
        <w:r w:rsidRPr="000A6104" w:rsidDel="0086099C">
          <w:rPr>
            <w:rFonts w:ascii="Arial" w:hAnsi="Arial" w:cs="Arial"/>
            <w:bCs/>
            <w:sz w:val="22"/>
            <w:szCs w:val="22"/>
          </w:rPr>
          <w:tab/>
          <w:delText xml:space="preserve">    </w:delText>
        </w:r>
      </w:del>
      <w:r w:rsidRPr="000A6104">
        <w:rPr>
          <w:rFonts w:ascii="Arial" w:hAnsi="Arial" w:cs="Arial"/>
          <w:bCs/>
          <w:sz w:val="22"/>
          <w:szCs w:val="22"/>
        </w:rPr>
        <w:t xml:space="preserve"> that ha</w:t>
      </w:r>
      <w:ins w:id="2067" w:author="Dominican Sisters" w:date="2016-01-18T14:23:00Z">
        <w:r w:rsidR="0086099C">
          <w:rPr>
            <w:rFonts w:ascii="Arial" w:hAnsi="Arial" w:cs="Arial"/>
            <w:bCs/>
            <w:sz w:val="22"/>
            <w:szCs w:val="22"/>
          </w:rPr>
          <w:t xml:space="preserve">s </w:t>
        </w:r>
        <w:r w:rsidR="0086099C">
          <w:rPr>
            <w:rFonts w:ascii="Arial" w:hAnsi="Arial" w:cs="Arial"/>
            <w:bCs/>
            <w:sz w:val="22"/>
            <w:szCs w:val="22"/>
          </w:rPr>
          <w:tab/>
        </w:r>
      </w:ins>
      <w:del w:id="2068" w:author="Dominican Sisters" w:date="2016-01-18T14:23:00Z">
        <w:r w:rsidRPr="000A6104" w:rsidDel="0086099C">
          <w:rPr>
            <w:rFonts w:ascii="Arial" w:hAnsi="Arial" w:cs="Arial"/>
            <w:bCs/>
            <w:sz w:val="22"/>
            <w:szCs w:val="22"/>
          </w:rPr>
          <w:delText xml:space="preserve">s </w:delText>
        </w:r>
      </w:del>
      <w:r w:rsidRPr="000A6104">
        <w:rPr>
          <w:rFonts w:ascii="Arial" w:hAnsi="Arial" w:cs="Arial"/>
          <w:bCs/>
          <w:sz w:val="22"/>
          <w:szCs w:val="22"/>
        </w:rPr>
        <w:t>been prepared by another individual.</w:t>
      </w:r>
    </w:p>
    <w:p w:rsidR="000A6104" w:rsidRPr="000A6104" w:rsidRDefault="000A6104" w:rsidP="000A6104">
      <w:pPr>
        <w:widowControl/>
        <w:autoSpaceDE/>
        <w:autoSpaceDN/>
        <w:adjustRightInd/>
        <w:spacing w:before="100" w:beforeAutospacing="1" w:after="100" w:afterAutospacing="1"/>
        <w:rPr>
          <w:rFonts w:ascii="Arial" w:hAnsi="Arial" w:cs="Arial"/>
          <w:bCs/>
          <w:sz w:val="22"/>
          <w:szCs w:val="22"/>
        </w:rPr>
      </w:pPr>
      <w:r w:rsidRPr="000A6104">
        <w:rPr>
          <w:rFonts w:ascii="Arial" w:hAnsi="Arial" w:cs="Arial"/>
          <w:bCs/>
          <w:sz w:val="22"/>
          <w:szCs w:val="22"/>
        </w:rPr>
        <w:t xml:space="preserve">This policy statement means that students are not allowed </w:t>
      </w:r>
      <w:proofErr w:type="gramStart"/>
      <w:r w:rsidRPr="000A6104">
        <w:rPr>
          <w:rFonts w:ascii="Arial" w:hAnsi="Arial" w:cs="Arial"/>
          <w:bCs/>
          <w:sz w:val="22"/>
          <w:szCs w:val="22"/>
        </w:rPr>
        <w:t>to submit</w:t>
      </w:r>
      <w:proofErr w:type="gramEnd"/>
      <w:r w:rsidRPr="000A6104">
        <w:rPr>
          <w:rFonts w:ascii="Arial" w:hAnsi="Arial" w:cs="Arial"/>
          <w:bCs/>
          <w:sz w:val="22"/>
          <w:szCs w:val="22"/>
        </w:rPr>
        <w:t xml:space="preserve">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If there is any doubt about whether or not the use or submission of a particular work constitutes plagiarism, contact the instructor for guidance and assistance.</w:t>
      </w:r>
    </w:p>
    <w:p w:rsidR="000A6104" w:rsidRPr="000A6104" w:rsidRDefault="000A6104" w:rsidP="000A6104">
      <w:pPr>
        <w:widowControl/>
        <w:autoSpaceDE/>
        <w:autoSpaceDN/>
        <w:adjustRightInd/>
        <w:rPr>
          <w:rFonts w:ascii="Arial" w:hAnsi="Arial" w:cs="Arial"/>
          <w:bCs/>
          <w:sz w:val="22"/>
          <w:szCs w:val="22"/>
        </w:rPr>
      </w:pPr>
    </w:p>
    <w:p w:rsidR="000A6104" w:rsidRPr="00775737"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w:t>
      </w:r>
      <w:r w:rsidR="00775737">
        <w:rPr>
          <w:rFonts w:ascii="Arial" w:hAnsi="Arial" w:cs="Arial"/>
          <w:bCs/>
          <w:sz w:val="22"/>
          <w:szCs w:val="22"/>
        </w:rPr>
        <w:t xml:space="preserve"> </w:t>
      </w:r>
    </w:p>
    <w:p w:rsidR="000A6104" w:rsidRPr="000A6104" w:rsidRDefault="000A6104" w:rsidP="000A6104">
      <w:pPr>
        <w:widowControl/>
        <w:autoSpaceDE/>
        <w:autoSpaceDN/>
        <w:adjustRightInd/>
        <w:rPr>
          <w:rFonts w:ascii="Arial" w:hAnsi="Arial" w:cs="Arial"/>
          <w:bCs/>
          <w:i/>
          <w:color w:val="17365D" w:themeColor="text2" w:themeShade="BF"/>
          <w:sz w:val="22"/>
          <w:szCs w:val="22"/>
        </w:rPr>
      </w:pPr>
    </w:p>
    <w:p w:rsidR="000A6104" w:rsidRPr="00EF185A" w:rsidRDefault="000A6104" w:rsidP="000A6104">
      <w:pPr>
        <w:widowControl/>
        <w:autoSpaceDE/>
        <w:autoSpaceDN/>
        <w:adjustRightInd/>
        <w:rPr>
          <w:rFonts w:ascii="Arial" w:hAnsi="Arial" w:cs="Arial"/>
          <w:b/>
          <w:color w:val="215868" w:themeColor="accent5" w:themeShade="80"/>
          <w:sz w:val="22"/>
          <w:szCs w:val="22"/>
        </w:rPr>
      </w:pPr>
      <w:r w:rsidRPr="00EF185A">
        <w:rPr>
          <w:rFonts w:ascii="Arial" w:hAnsi="Arial" w:cs="Arial"/>
          <w:b/>
          <w:color w:val="215868" w:themeColor="accent5" w:themeShade="80"/>
          <w:sz w:val="22"/>
          <w:szCs w:val="22"/>
        </w:rPr>
        <w:t>Note:  Syllabus subject to change.</w:t>
      </w:r>
    </w:p>
    <w:p w:rsidR="00C81362" w:rsidRDefault="006908B4" w:rsidP="000A6104">
      <w:pPr>
        <w:widowControl/>
        <w:autoSpaceDE/>
        <w:autoSpaceDN/>
        <w:adjustRightInd/>
        <w:rPr>
          <w:rFonts w:ascii="Arial" w:hAnsi="Arial" w:cs="Arial"/>
          <w:b/>
          <w:color w:val="4F6228" w:themeColor="accent3" w:themeShade="80"/>
          <w:sz w:val="22"/>
          <w:szCs w:val="22"/>
        </w:rPr>
      </w:pPr>
      <w:ins w:id="2069" w:author="Dominican Sisters" w:date="2016-01-13T21:39:00Z">
        <w:r>
          <w:rPr>
            <w:noProof/>
          </w:rPr>
          <w:drawing>
            <wp:anchor distT="0" distB="0" distL="114300" distR="114300" simplePos="0" relativeHeight="251668480" behindDoc="0" locked="0" layoutInCell="1" allowOverlap="1">
              <wp:simplePos x="0" y="0"/>
              <wp:positionH relativeFrom="column">
                <wp:posOffset>1329070</wp:posOffset>
              </wp:positionH>
              <wp:positionV relativeFrom="paragraph">
                <wp:posOffset>360769</wp:posOffset>
              </wp:positionV>
              <wp:extent cx="4104005" cy="2476500"/>
              <wp:effectExtent l="0" t="0" r="0" b="0"/>
              <wp:wrapSquare wrapText="bothSides"/>
              <wp:docPr id="4" name="Picture 4" descr="http://www.truthdig.com/images/made/images/cartoonuploads/popefrancismobile_363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ruthdig.com/images/made/images/cartoonuploads/popefrancismobile_363_219.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04005" cy="2476500"/>
                      </a:xfrm>
                      <a:prstGeom prst="rect">
                        <a:avLst/>
                      </a:prstGeom>
                      <a:noFill/>
                      <a:ln>
                        <a:noFill/>
                      </a:ln>
                    </pic:spPr>
                  </pic:pic>
                </a:graphicData>
              </a:graphic>
            </wp:anchor>
          </w:drawing>
        </w:r>
      </w:ins>
    </w:p>
    <w:p w:rsidR="00C81362" w:rsidRPr="00775737" w:rsidRDefault="00C81362" w:rsidP="00C81362">
      <w:pPr>
        <w:widowControl/>
        <w:autoSpaceDE/>
        <w:autoSpaceDN/>
        <w:adjustRightInd/>
        <w:ind w:hanging="360"/>
        <w:rPr>
          <w:rFonts w:ascii="Arial" w:hAnsi="Arial" w:cs="Arial"/>
          <w:b/>
          <w:color w:val="4F6228" w:themeColor="accent3" w:themeShade="80"/>
          <w:sz w:val="22"/>
          <w:szCs w:val="22"/>
        </w:rPr>
      </w:pPr>
      <w:r>
        <w:rPr>
          <w:noProof/>
        </w:rPr>
        <w:lastRenderedPageBreak/>
        <w:drawing>
          <wp:inline distT="0" distB="0" distL="0" distR="0">
            <wp:extent cx="6362700" cy="8104620"/>
            <wp:effectExtent l="0" t="0" r="0" b="0"/>
            <wp:docPr id="6" name="Picture 6" descr="Canticle of the 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nticle of the Sun"/>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75434" cy="8120840"/>
                    </a:xfrm>
                    <a:prstGeom prst="rect">
                      <a:avLst/>
                    </a:prstGeom>
                    <a:noFill/>
                    <a:ln>
                      <a:noFill/>
                    </a:ln>
                  </pic:spPr>
                </pic:pic>
              </a:graphicData>
            </a:graphic>
          </wp:inline>
        </w:drawing>
      </w:r>
    </w:p>
    <w:sectPr w:rsidR="00C81362" w:rsidRPr="00775737" w:rsidSect="00120288">
      <w:footerReference w:type="default" r:id="rId14"/>
      <w:type w:val="continuous"/>
      <w:pgSz w:w="12240" w:h="15840"/>
      <w:pgMar w:top="1008" w:right="1008" w:bottom="1008" w:left="1008" w:header="288" w:footer="288" w:gutter="0"/>
      <w:cols w:space="720"/>
      <w:noEndnote/>
      <w:docGrid w:linePitch="326"/>
      <w:sectPrChange w:id="2072" w:author="Dominican Sisters" w:date="2016-01-13T19:15:00Z">
        <w:sectPr w:rsidR="00C81362" w:rsidRPr="00775737" w:rsidSect="00120288">
          <w:pgMar w:header="1440" w:footer="1152"/>
          <w:docGrid w:linePitch="0"/>
        </w:sectPr>
      </w:sectPrChang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143" w:rsidRDefault="00C05143">
      <w:r>
        <w:separator/>
      </w:r>
    </w:p>
  </w:endnote>
  <w:endnote w:type="continuationSeparator" w:id="0">
    <w:p w:rsidR="00C05143" w:rsidRDefault="00C05143">
      <w:r>
        <w:continuationSeparator/>
      </w:r>
    </w:p>
  </w:endnote>
  <w:endnote w:type="continuationNotice" w:id="1">
    <w:p w:rsidR="00C05143" w:rsidRDefault="00C0514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8B4" w:rsidDel="00120288" w:rsidRDefault="006908B4">
    <w:pPr>
      <w:rPr>
        <w:del w:id="2070" w:author="Dominican Sisters" w:date="2016-01-13T19:22:00Z"/>
      </w:rPr>
    </w:pPr>
  </w:p>
  <w:p w:rsidR="006908B4" w:rsidDel="00120288" w:rsidRDefault="006908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del w:id="2071" w:author="Dominican Sisters" w:date="2016-01-13T19:22:00Z"/>
        <w:rFonts w:ascii="Shruti" w:cs="Shruti"/>
      </w:rPr>
    </w:pPr>
  </w:p>
  <w:p w:rsidR="006908B4" w:rsidRDefault="006908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rsidR="006908B4" w:rsidRDefault="006908B4">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DD644E">
      <w:rPr>
        <w:rFonts w:ascii="Arial" w:hAnsi="Arial" w:cs="Arial"/>
        <w:noProof/>
      </w:rPr>
      <w:t>7</w:t>
    </w:r>
    <w:r>
      <w:rPr>
        <w:rFonts w:ascii="Arial" w:hAnsi="Arial" w:cs="Arial"/>
      </w:rPr>
      <w:fldChar w:fldCharType="end"/>
    </w:r>
  </w:p>
  <w:p w:rsidR="006908B4" w:rsidRDefault="006908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143" w:rsidRDefault="00C05143">
      <w:r>
        <w:separator/>
      </w:r>
    </w:p>
  </w:footnote>
  <w:footnote w:type="continuationSeparator" w:id="0">
    <w:p w:rsidR="00C05143" w:rsidRDefault="00C05143">
      <w:r>
        <w:continuationSeparator/>
      </w:r>
    </w:p>
  </w:footnote>
  <w:footnote w:type="continuationNotice" w:id="1">
    <w:p w:rsidR="00C05143" w:rsidRDefault="00C05143"/>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9pt;height:10.05pt" o:bullet="t">
        <v:imagedata r:id="rId1" o:title="BD21295_"/>
      </v:shape>
    </w:pict>
  </w:numPicBullet>
  <w:abstractNum w:abstractNumId="0">
    <w:nsid w:val="00D465AA"/>
    <w:multiLevelType w:val="hybridMultilevel"/>
    <w:tmpl w:val="EB50DF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1A6770D"/>
    <w:multiLevelType w:val="hybridMultilevel"/>
    <w:tmpl w:val="0F4E82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4F62A3"/>
    <w:multiLevelType w:val="hybridMultilevel"/>
    <w:tmpl w:val="32625EB4"/>
    <w:lvl w:ilvl="0" w:tplc="B0F65084">
      <w:start w:val="1"/>
      <w:numFmt w:val="decimal"/>
      <w:lvlText w:val="%1."/>
      <w:lvlJc w:val="left"/>
      <w:pPr>
        <w:ind w:left="1800" w:hanging="360"/>
      </w:pPr>
      <w:rPr>
        <w:rFonts w:hint="default"/>
        <w:color w:val="0F243E" w:themeColor="text2" w:themeShade="8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71C6918"/>
    <w:multiLevelType w:val="multilevel"/>
    <w:tmpl w:val="0DE6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143BD2"/>
    <w:multiLevelType w:val="hybridMultilevel"/>
    <w:tmpl w:val="552266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AB2E0D"/>
    <w:multiLevelType w:val="hybridMultilevel"/>
    <w:tmpl w:val="B98A593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BF5420"/>
    <w:multiLevelType w:val="hybridMultilevel"/>
    <w:tmpl w:val="335E1F3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120F7645"/>
    <w:multiLevelType w:val="hybridMultilevel"/>
    <w:tmpl w:val="FBE2C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AD31B4"/>
    <w:multiLevelType w:val="hybridMultilevel"/>
    <w:tmpl w:val="F12815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E87B35"/>
    <w:multiLevelType w:val="hybridMultilevel"/>
    <w:tmpl w:val="49D03C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334ECE"/>
    <w:multiLevelType w:val="hybridMultilevel"/>
    <w:tmpl w:val="690C502C"/>
    <w:lvl w:ilvl="0" w:tplc="22BC0B90">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14040B"/>
    <w:multiLevelType w:val="hybridMultilevel"/>
    <w:tmpl w:val="787ED5F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B2050F7"/>
    <w:multiLevelType w:val="hybridMultilevel"/>
    <w:tmpl w:val="A80411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3A2FE6"/>
    <w:multiLevelType w:val="hybridMultilevel"/>
    <w:tmpl w:val="9E8AB1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C2914D9"/>
    <w:multiLevelType w:val="hybridMultilevel"/>
    <w:tmpl w:val="3DF65F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5D52FF"/>
    <w:multiLevelType w:val="hybridMultilevel"/>
    <w:tmpl w:val="8AA68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5E6299"/>
    <w:multiLevelType w:val="hybridMultilevel"/>
    <w:tmpl w:val="2AAE995C"/>
    <w:lvl w:ilvl="0" w:tplc="3CAE3D8E">
      <w:start w:val="1"/>
      <w:numFmt w:val="bullet"/>
      <w:lvlText w:val=""/>
      <w:lvlJc w:val="left"/>
      <w:pPr>
        <w:tabs>
          <w:tab w:val="num" w:pos="1447"/>
        </w:tabs>
        <w:ind w:left="1447" w:hanging="360"/>
      </w:pPr>
      <w:rPr>
        <w:rFonts w:ascii="Symbol" w:hAnsi="Symbol"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19">
    <w:nsid w:val="23E424DB"/>
    <w:multiLevelType w:val="hybridMultilevel"/>
    <w:tmpl w:val="D8FAAF50"/>
    <w:lvl w:ilvl="0" w:tplc="26FA905E">
      <w:start w:val="1"/>
      <w:numFmt w:val="bullet"/>
      <w:lvlText w:val=""/>
      <w:lvlJc w:val="left"/>
      <w:pPr>
        <w:ind w:left="720" w:hanging="360"/>
      </w:pPr>
      <w:rPr>
        <w:rFonts w:ascii="Symbol" w:hAnsi="Symbo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A75F62"/>
    <w:multiLevelType w:val="hybridMultilevel"/>
    <w:tmpl w:val="06CAC4A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AC082C"/>
    <w:multiLevelType w:val="hybridMultilevel"/>
    <w:tmpl w:val="3D9263A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28CC5D59"/>
    <w:multiLevelType w:val="hybridMultilevel"/>
    <w:tmpl w:val="4658060A"/>
    <w:lvl w:ilvl="0" w:tplc="3CAE3D8E">
      <w:start w:val="1"/>
      <w:numFmt w:val="bullet"/>
      <w:lvlText w:val=""/>
      <w:lvlJc w:val="left"/>
      <w:pPr>
        <w:tabs>
          <w:tab w:val="num" w:pos="720"/>
        </w:tabs>
        <w:ind w:left="720" w:hanging="360"/>
      </w:pPr>
      <w:rPr>
        <w:rFonts w:ascii="Symbol" w:hAnsi="Symbol"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B4653CD"/>
    <w:multiLevelType w:val="hybridMultilevel"/>
    <w:tmpl w:val="78362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D9C6AD4"/>
    <w:multiLevelType w:val="hybridMultilevel"/>
    <w:tmpl w:val="551EBB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3E344C9"/>
    <w:multiLevelType w:val="hybridMultilevel"/>
    <w:tmpl w:val="1108E758"/>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36976C04"/>
    <w:multiLevelType w:val="hybridMultilevel"/>
    <w:tmpl w:val="35A2DA5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3A6D275F"/>
    <w:multiLevelType w:val="hybridMultilevel"/>
    <w:tmpl w:val="54DC0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0">
    <w:nsid w:val="3EE3566F"/>
    <w:multiLevelType w:val="hybridMultilevel"/>
    <w:tmpl w:val="3A0EA4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3FCE03B5"/>
    <w:multiLevelType w:val="hybridMultilevel"/>
    <w:tmpl w:val="D59AF4E0"/>
    <w:lvl w:ilvl="0" w:tplc="D10C5C96">
      <w:start w:val="6"/>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2267855"/>
    <w:multiLevelType w:val="hybridMultilevel"/>
    <w:tmpl w:val="7A8E03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42A44ADD"/>
    <w:multiLevelType w:val="hybridMultilevel"/>
    <w:tmpl w:val="6A944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9533BC3"/>
    <w:multiLevelType w:val="hybridMultilevel"/>
    <w:tmpl w:val="C13240B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CFE682B"/>
    <w:multiLevelType w:val="hybridMultilevel"/>
    <w:tmpl w:val="1178A00A"/>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4E1B30AC"/>
    <w:multiLevelType w:val="hybridMultilevel"/>
    <w:tmpl w:val="7586EF18"/>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F7B5B62"/>
    <w:multiLevelType w:val="hybridMultilevel"/>
    <w:tmpl w:val="F7A4D48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8">
    <w:nsid w:val="500E01D4"/>
    <w:multiLevelType w:val="hybridMultilevel"/>
    <w:tmpl w:val="687E34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00F1EB6"/>
    <w:multiLevelType w:val="hybridMultilevel"/>
    <w:tmpl w:val="B872679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20136C4"/>
    <w:multiLevelType w:val="hybridMultilevel"/>
    <w:tmpl w:val="49246710"/>
    <w:lvl w:ilvl="0" w:tplc="26EED6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52315F49"/>
    <w:multiLevelType w:val="hybridMultilevel"/>
    <w:tmpl w:val="9DD80C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30F3678"/>
    <w:multiLevelType w:val="hybridMultilevel"/>
    <w:tmpl w:val="979A6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43123A2"/>
    <w:multiLevelType w:val="hybridMultilevel"/>
    <w:tmpl w:val="5366F6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79F3C39"/>
    <w:multiLevelType w:val="hybridMultilevel"/>
    <w:tmpl w:val="C24EE5A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81E4653"/>
    <w:multiLevelType w:val="hybridMultilevel"/>
    <w:tmpl w:val="48AA00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598A5E16"/>
    <w:multiLevelType w:val="hybridMultilevel"/>
    <w:tmpl w:val="58C01BC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9EA1DFA"/>
    <w:multiLevelType w:val="hybridMultilevel"/>
    <w:tmpl w:val="7A8E03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5A9D02F8"/>
    <w:multiLevelType w:val="hybridMultilevel"/>
    <w:tmpl w:val="0CDEF498"/>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E3B3E29"/>
    <w:multiLevelType w:val="hybridMultilevel"/>
    <w:tmpl w:val="BF303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17A54AE"/>
    <w:multiLevelType w:val="hybridMultilevel"/>
    <w:tmpl w:val="C9CE72A2"/>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6267589D"/>
    <w:multiLevelType w:val="hybridMultilevel"/>
    <w:tmpl w:val="76506C56"/>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5007FE3"/>
    <w:multiLevelType w:val="hybridMultilevel"/>
    <w:tmpl w:val="67C09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743353E"/>
    <w:multiLevelType w:val="hybridMultilevel"/>
    <w:tmpl w:val="9FB6A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8723129"/>
    <w:multiLevelType w:val="hybridMultilevel"/>
    <w:tmpl w:val="4B9C11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87E72DF"/>
    <w:multiLevelType w:val="hybridMultilevel"/>
    <w:tmpl w:val="601A2FA8"/>
    <w:lvl w:ilvl="0" w:tplc="BA781526">
      <w:start w:val="1"/>
      <w:numFmt w:val="decimal"/>
      <w:lvlText w:val="%1."/>
      <w:lvlJc w:val="left"/>
      <w:pPr>
        <w:tabs>
          <w:tab w:val="num" w:pos="720"/>
        </w:tabs>
        <w:ind w:left="720" w:hanging="360"/>
      </w:pPr>
      <w:rPr>
        <w:b/>
        <w:color w:val="17365D" w:themeColor="text2" w:themeShade="BF"/>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6">
    <w:nsid w:val="699243CD"/>
    <w:multiLevelType w:val="hybridMultilevel"/>
    <w:tmpl w:val="C3F4EE2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6C5077AD"/>
    <w:multiLevelType w:val="hybridMultilevel"/>
    <w:tmpl w:val="87EE1DCA"/>
    <w:lvl w:ilvl="0" w:tplc="50A4FF36">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29A4293"/>
    <w:multiLevelType w:val="hybridMultilevel"/>
    <w:tmpl w:val="9C98F6C8"/>
    <w:lvl w:ilvl="0" w:tplc="2CD6760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2E04180"/>
    <w:multiLevelType w:val="multilevel"/>
    <w:tmpl w:val="3CB2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387633B"/>
    <w:multiLevelType w:val="hybridMultilevel"/>
    <w:tmpl w:val="16B46496"/>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75DD7E00"/>
    <w:multiLevelType w:val="hybridMultilevel"/>
    <w:tmpl w:val="0F126A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7071B8C"/>
    <w:multiLevelType w:val="hybridMultilevel"/>
    <w:tmpl w:val="895C215A"/>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7653B48"/>
    <w:multiLevelType w:val="hybridMultilevel"/>
    <w:tmpl w:val="7A30169E"/>
    <w:lvl w:ilvl="0" w:tplc="1E8E8FD6">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64">
    <w:nsid w:val="78257334"/>
    <w:multiLevelType w:val="hybridMultilevel"/>
    <w:tmpl w:val="213E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87F65B9"/>
    <w:multiLevelType w:val="hybridMultilevel"/>
    <w:tmpl w:val="7D1E64BC"/>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79534832"/>
    <w:multiLevelType w:val="hybridMultilevel"/>
    <w:tmpl w:val="C6BEE882"/>
    <w:lvl w:ilvl="0" w:tplc="0409000F">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7A75394D"/>
    <w:multiLevelType w:val="hybridMultilevel"/>
    <w:tmpl w:val="1DFEEF76"/>
    <w:lvl w:ilvl="0" w:tplc="3CAE3D8E">
      <w:start w:val="1"/>
      <w:numFmt w:val="bullet"/>
      <w:lvlText w:val=""/>
      <w:lvlJc w:val="left"/>
      <w:pPr>
        <w:tabs>
          <w:tab w:val="num" w:pos="780"/>
        </w:tabs>
        <w:ind w:left="780" w:hanging="42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7B96046E"/>
    <w:multiLevelType w:val="multilevel"/>
    <w:tmpl w:val="534E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4"/>
  </w:num>
  <w:num w:numId="2">
    <w:abstractNumId w:val="36"/>
  </w:num>
  <w:num w:numId="3">
    <w:abstractNumId w:val="12"/>
  </w:num>
  <w:num w:numId="4">
    <w:abstractNumId w:val="21"/>
  </w:num>
  <w:num w:numId="5">
    <w:abstractNumId w:val="51"/>
  </w:num>
  <w:num w:numId="6">
    <w:abstractNumId w:val="23"/>
  </w:num>
  <w:num w:numId="7">
    <w:abstractNumId w:val="29"/>
  </w:num>
  <w:num w:numId="8">
    <w:abstractNumId w:val="10"/>
  </w:num>
  <w:num w:numId="9">
    <w:abstractNumId w:val="44"/>
  </w:num>
  <w:num w:numId="10">
    <w:abstractNumId w:val="46"/>
  </w:num>
  <w:num w:numId="11">
    <w:abstractNumId w:val="16"/>
  </w:num>
  <w:num w:numId="12">
    <w:abstractNumId w:val="52"/>
  </w:num>
  <w:num w:numId="13">
    <w:abstractNumId w:val="31"/>
  </w:num>
  <w:num w:numId="14">
    <w:abstractNumId w:val="17"/>
  </w:num>
  <w:num w:numId="15">
    <w:abstractNumId w:val="67"/>
  </w:num>
  <w:num w:numId="16">
    <w:abstractNumId w:val="34"/>
  </w:num>
  <w:num w:numId="17">
    <w:abstractNumId w:val="65"/>
  </w:num>
  <w:num w:numId="18">
    <w:abstractNumId w:val="50"/>
  </w:num>
  <w:num w:numId="19">
    <w:abstractNumId w:val="14"/>
  </w:num>
  <w:num w:numId="20">
    <w:abstractNumId w:val="57"/>
  </w:num>
  <w:num w:numId="21">
    <w:abstractNumId w:val="9"/>
  </w:num>
  <w:num w:numId="22">
    <w:abstractNumId w:val="38"/>
  </w:num>
  <w:num w:numId="23">
    <w:abstractNumId w:val="58"/>
  </w:num>
  <w:num w:numId="24">
    <w:abstractNumId w:val="40"/>
  </w:num>
  <w:num w:numId="25">
    <w:abstractNumId w:val="13"/>
  </w:num>
  <w:num w:numId="26">
    <w:abstractNumId w:val="62"/>
  </w:num>
  <w:num w:numId="27">
    <w:abstractNumId w:val="3"/>
  </w:num>
  <w:num w:numId="28">
    <w:abstractNumId w:val="59"/>
  </w:num>
  <w:num w:numId="29">
    <w:abstractNumId w:val="68"/>
  </w:num>
  <w:num w:numId="30">
    <w:abstractNumId w:val="35"/>
  </w:num>
  <w:num w:numId="31">
    <w:abstractNumId w:val="7"/>
  </w:num>
  <w:num w:numId="32">
    <w:abstractNumId w:val="60"/>
  </w:num>
  <w:num w:numId="33">
    <w:abstractNumId w:val="6"/>
  </w:num>
  <w:num w:numId="34">
    <w:abstractNumId w:val="26"/>
  </w:num>
  <w:num w:numId="35">
    <w:abstractNumId w:val="45"/>
  </w:num>
  <w:num w:numId="36">
    <w:abstractNumId w:val="53"/>
  </w:num>
  <w:num w:numId="37">
    <w:abstractNumId w:val="56"/>
  </w:num>
  <w:num w:numId="38">
    <w:abstractNumId w:val="4"/>
  </w:num>
  <w:num w:numId="39">
    <w:abstractNumId w:val="61"/>
  </w:num>
  <w:num w:numId="40">
    <w:abstractNumId w:val="39"/>
  </w:num>
  <w:num w:numId="41">
    <w:abstractNumId w:val="41"/>
  </w:num>
  <w:num w:numId="42">
    <w:abstractNumId w:val="48"/>
  </w:num>
  <w:num w:numId="43">
    <w:abstractNumId w:val="22"/>
  </w:num>
  <w:num w:numId="44">
    <w:abstractNumId w:val="18"/>
  </w:num>
  <w:num w:numId="45">
    <w:abstractNumId w:val="69"/>
  </w:num>
  <w:num w:numId="46">
    <w:abstractNumId w:val="8"/>
  </w:num>
  <w:num w:numId="47">
    <w:abstractNumId w:val="27"/>
  </w:num>
  <w:num w:numId="48">
    <w:abstractNumId w:val="20"/>
  </w:num>
  <w:num w:numId="49">
    <w:abstractNumId w:val="55"/>
  </w:num>
  <w:num w:numId="50">
    <w:abstractNumId w:val="19"/>
  </w:num>
  <w:num w:numId="51">
    <w:abstractNumId w:val="37"/>
  </w:num>
  <w:num w:numId="52">
    <w:abstractNumId w:val="2"/>
  </w:num>
  <w:num w:numId="53">
    <w:abstractNumId w:val="11"/>
  </w:num>
  <w:num w:numId="54">
    <w:abstractNumId w:val="5"/>
  </w:num>
  <w:num w:numId="55">
    <w:abstractNumId w:val="63"/>
  </w:num>
  <w:num w:numId="56">
    <w:abstractNumId w:val="1"/>
  </w:num>
  <w:num w:numId="57">
    <w:abstractNumId w:val="66"/>
  </w:num>
  <w:num w:numId="58">
    <w:abstractNumId w:val="64"/>
  </w:num>
  <w:num w:numId="59">
    <w:abstractNumId w:val="42"/>
  </w:num>
  <w:num w:numId="60">
    <w:abstractNumId w:val="28"/>
  </w:num>
  <w:num w:numId="61">
    <w:abstractNumId w:val="33"/>
  </w:num>
  <w:num w:numId="62">
    <w:abstractNumId w:val="49"/>
  </w:num>
  <w:num w:numId="63">
    <w:abstractNumId w:val="54"/>
  </w:num>
  <w:num w:numId="64">
    <w:abstractNumId w:val="43"/>
  </w:num>
  <w:num w:numId="65">
    <w:abstractNumId w:val="47"/>
  </w:num>
  <w:num w:numId="66">
    <w:abstractNumId w:val="25"/>
  </w:num>
  <w:num w:numId="67">
    <w:abstractNumId w:val="30"/>
  </w:num>
  <w:num w:numId="68">
    <w:abstractNumId w:val="32"/>
  </w:num>
  <w:num w:numId="69">
    <w:abstractNumId w:val="0"/>
  </w:num>
  <w:num w:numId="70">
    <w:abstractNumId w:val="15"/>
  </w:num>
  <w:numIdMacAtCleanup w:val="7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ominican Sisters">
    <w15:presenceInfo w15:providerId="Windows Live" w15:userId="3713fe6a66a1171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trackRevisions/>
  <w:defaultTabStop w:val="720"/>
  <w:characterSpacingControl w:val="doNotCompress"/>
  <w:hdrShapeDefaults>
    <o:shapedefaults v:ext="edit" spidmax="3074"/>
  </w:hdrShapeDefaults>
  <w:footnotePr>
    <w:footnote w:id="-1"/>
    <w:footnote w:id="0"/>
    <w:footnote w:id="1"/>
  </w:footnotePr>
  <w:endnotePr>
    <w:endnote w:id="-1"/>
    <w:endnote w:id="0"/>
    <w:endnote w:id="1"/>
  </w:endnotePr>
  <w:compat/>
  <w:rsids>
    <w:rsidRoot w:val="008E0BD3"/>
    <w:rsid w:val="00001F5A"/>
    <w:rsid w:val="000072D7"/>
    <w:rsid w:val="000132C4"/>
    <w:rsid w:val="00020D64"/>
    <w:rsid w:val="00022D94"/>
    <w:rsid w:val="000238AD"/>
    <w:rsid w:val="00024111"/>
    <w:rsid w:val="000402AD"/>
    <w:rsid w:val="00044045"/>
    <w:rsid w:val="00056372"/>
    <w:rsid w:val="0006768B"/>
    <w:rsid w:val="00096092"/>
    <w:rsid w:val="000A1276"/>
    <w:rsid w:val="000A6104"/>
    <w:rsid w:val="000B1D52"/>
    <w:rsid w:val="000D0475"/>
    <w:rsid w:val="000D218B"/>
    <w:rsid w:val="000E0A5C"/>
    <w:rsid w:val="000E62D3"/>
    <w:rsid w:val="000F2A01"/>
    <w:rsid w:val="000F7565"/>
    <w:rsid w:val="00120288"/>
    <w:rsid w:val="0012091E"/>
    <w:rsid w:val="00126AE7"/>
    <w:rsid w:val="001310F1"/>
    <w:rsid w:val="00137BEA"/>
    <w:rsid w:val="00140A9B"/>
    <w:rsid w:val="0014171E"/>
    <w:rsid w:val="00147D31"/>
    <w:rsid w:val="0015125E"/>
    <w:rsid w:val="00154C8D"/>
    <w:rsid w:val="00154D06"/>
    <w:rsid w:val="00161C34"/>
    <w:rsid w:val="00162F92"/>
    <w:rsid w:val="0017370D"/>
    <w:rsid w:val="00175A5B"/>
    <w:rsid w:val="001808E4"/>
    <w:rsid w:val="001B23AE"/>
    <w:rsid w:val="001B243E"/>
    <w:rsid w:val="001B3B89"/>
    <w:rsid w:val="001B4938"/>
    <w:rsid w:val="001C0250"/>
    <w:rsid w:val="001C6ABB"/>
    <w:rsid w:val="001C74DD"/>
    <w:rsid w:val="001D1DEB"/>
    <w:rsid w:val="001D2BFF"/>
    <w:rsid w:val="001D517E"/>
    <w:rsid w:val="001E1D9B"/>
    <w:rsid w:val="00201199"/>
    <w:rsid w:val="00202177"/>
    <w:rsid w:val="00211264"/>
    <w:rsid w:val="0022650D"/>
    <w:rsid w:val="00227159"/>
    <w:rsid w:val="002319FC"/>
    <w:rsid w:val="00234225"/>
    <w:rsid w:val="002351D1"/>
    <w:rsid w:val="00236DE3"/>
    <w:rsid w:val="002435A8"/>
    <w:rsid w:val="00247078"/>
    <w:rsid w:val="00251EB1"/>
    <w:rsid w:val="002645D1"/>
    <w:rsid w:val="002749D7"/>
    <w:rsid w:val="002844EB"/>
    <w:rsid w:val="002A0C10"/>
    <w:rsid w:val="002A1814"/>
    <w:rsid w:val="002C0445"/>
    <w:rsid w:val="002C1F5B"/>
    <w:rsid w:val="002D3407"/>
    <w:rsid w:val="002D4A40"/>
    <w:rsid w:val="002F25D4"/>
    <w:rsid w:val="002F4F9A"/>
    <w:rsid w:val="00302997"/>
    <w:rsid w:val="003077B8"/>
    <w:rsid w:val="003234E7"/>
    <w:rsid w:val="00324346"/>
    <w:rsid w:val="00326BF2"/>
    <w:rsid w:val="0033685D"/>
    <w:rsid w:val="003405CC"/>
    <w:rsid w:val="0034109F"/>
    <w:rsid w:val="00343C9B"/>
    <w:rsid w:val="00382292"/>
    <w:rsid w:val="003836E7"/>
    <w:rsid w:val="003855A8"/>
    <w:rsid w:val="00390D5F"/>
    <w:rsid w:val="00397C48"/>
    <w:rsid w:val="003B18C3"/>
    <w:rsid w:val="003B6928"/>
    <w:rsid w:val="003B737A"/>
    <w:rsid w:val="003B768A"/>
    <w:rsid w:val="003B7E85"/>
    <w:rsid w:val="003C3B2B"/>
    <w:rsid w:val="003D7507"/>
    <w:rsid w:val="003D763D"/>
    <w:rsid w:val="003E3B4B"/>
    <w:rsid w:val="003F1281"/>
    <w:rsid w:val="00404685"/>
    <w:rsid w:val="00406B11"/>
    <w:rsid w:val="004268D4"/>
    <w:rsid w:val="004270AB"/>
    <w:rsid w:val="0042736A"/>
    <w:rsid w:val="00430A06"/>
    <w:rsid w:val="00431055"/>
    <w:rsid w:val="0046595B"/>
    <w:rsid w:val="0048565A"/>
    <w:rsid w:val="00490158"/>
    <w:rsid w:val="004932D6"/>
    <w:rsid w:val="004A20CE"/>
    <w:rsid w:val="004B017D"/>
    <w:rsid w:val="004B2193"/>
    <w:rsid w:val="004C19CC"/>
    <w:rsid w:val="004C3F13"/>
    <w:rsid w:val="004D294E"/>
    <w:rsid w:val="004D2FE3"/>
    <w:rsid w:val="004F563D"/>
    <w:rsid w:val="00506DCF"/>
    <w:rsid w:val="00513252"/>
    <w:rsid w:val="00515726"/>
    <w:rsid w:val="005171C1"/>
    <w:rsid w:val="00524E21"/>
    <w:rsid w:val="0052555E"/>
    <w:rsid w:val="005320DC"/>
    <w:rsid w:val="005372BB"/>
    <w:rsid w:val="005422D8"/>
    <w:rsid w:val="005424E7"/>
    <w:rsid w:val="005754F5"/>
    <w:rsid w:val="0058775F"/>
    <w:rsid w:val="005966EF"/>
    <w:rsid w:val="00597688"/>
    <w:rsid w:val="00597FDF"/>
    <w:rsid w:val="005B65C5"/>
    <w:rsid w:val="005C3B86"/>
    <w:rsid w:val="005D05F2"/>
    <w:rsid w:val="005D2ABB"/>
    <w:rsid w:val="005D5D19"/>
    <w:rsid w:val="005E349C"/>
    <w:rsid w:val="005F36FF"/>
    <w:rsid w:val="006101D6"/>
    <w:rsid w:val="00623434"/>
    <w:rsid w:val="00627827"/>
    <w:rsid w:val="00642155"/>
    <w:rsid w:val="00642276"/>
    <w:rsid w:val="006575E3"/>
    <w:rsid w:val="006629F3"/>
    <w:rsid w:val="00672352"/>
    <w:rsid w:val="006908B4"/>
    <w:rsid w:val="006A1497"/>
    <w:rsid w:val="006A6BCC"/>
    <w:rsid w:val="006B31CD"/>
    <w:rsid w:val="006B6DDB"/>
    <w:rsid w:val="006C3B8C"/>
    <w:rsid w:val="006C61DF"/>
    <w:rsid w:val="006D6695"/>
    <w:rsid w:val="006D7119"/>
    <w:rsid w:val="006E293B"/>
    <w:rsid w:val="006F50F4"/>
    <w:rsid w:val="00705EE9"/>
    <w:rsid w:val="007202D0"/>
    <w:rsid w:val="00740517"/>
    <w:rsid w:val="00744C65"/>
    <w:rsid w:val="0075107E"/>
    <w:rsid w:val="00756EA4"/>
    <w:rsid w:val="00765BF2"/>
    <w:rsid w:val="00775737"/>
    <w:rsid w:val="00776C3C"/>
    <w:rsid w:val="007854D2"/>
    <w:rsid w:val="00797118"/>
    <w:rsid w:val="007B20C0"/>
    <w:rsid w:val="007B4894"/>
    <w:rsid w:val="007C21F0"/>
    <w:rsid w:val="007C42A4"/>
    <w:rsid w:val="007D2DF5"/>
    <w:rsid w:val="007D5CF1"/>
    <w:rsid w:val="007F0F31"/>
    <w:rsid w:val="00803D42"/>
    <w:rsid w:val="00805D8B"/>
    <w:rsid w:val="008222E5"/>
    <w:rsid w:val="008222E7"/>
    <w:rsid w:val="00822E28"/>
    <w:rsid w:val="0082550C"/>
    <w:rsid w:val="008379D0"/>
    <w:rsid w:val="008400CE"/>
    <w:rsid w:val="00843F82"/>
    <w:rsid w:val="0084423E"/>
    <w:rsid w:val="008453DF"/>
    <w:rsid w:val="00847F0C"/>
    <w:rsid w:val="008518DA"/>
    <w:rsid w:val="0086099C"/>
    <w:rsid w:val="008648B5"/>
    <w:rsid w:val="00881DD2"/>
    <w:rsid w:val="00883A95"/>
    <w:rsid w:val="00884178"/>
    <w:rsid w:val="00891DCB"/>
    <w:rsid w:val="008A0ABF"/>
    <w:rsid w:val="008A71F7"/>
    <w:rsid w:val="008B40F6"/>
    <w:rsid w:val="008B5524"/>
    <w:rsid w:val="008B62AF"/>
    <w:rsid w:val="008B6708"/>
    <w:rsid w:val="008B7524"/>
    <w:rsid w:val="008E0BD3"/>
    <w:rsid w:val="008E43BD"/>
    <w:rsid w:val="008E7C44"/>
    <w:rsid w:val="009111B7"/>
    <w:rsid w:val="00914B61"/>
    <w:rsid w:val="00930237"/>
    <w:rsid w:val="009370CC"/>
    <w:rsid w:val="00940F4B"/>
    <w:rsid w:val="00945C3D"/>
    <w:rsid w:val="0095152B"/>
    <w:rsid w:val="0097165C"/>
    <w:rsid w:val="00973B13"/>
    <w:rsid w:val="009745F5"/>
    <w:rsid w:val="00977D91"/>
    <w:rsid w:val="00983384"/>
    <w:rsid w:val="00985BEA"/>
    <w:rsid w:val="009911B9"/>
    <w:rsid w:val="00992DB9"/>
    <w:rsid w:val="009932F7"/>
    <w:rsid w:val="009A3127"/>
    <w:rsid w:val="009A4FCC"/>
    <w:rsid w:val="009A6058"/>
    <w:rsid w:val="009A608B"/>
    <w:rsid w:val="009C2628"/>
    <w:rsid w:val="009C3E47"/>
    <w:rsid w:val="009C5325"/>
    <w:rsid w:val="009D4229"/>
    <w:rsid w:val="009D46B4"/>
    <w:rsid w:val="009D4DE5"/>
    <w:rsid w:val="00A16DEB"/>
    <w:rsid w:val="00A338C1"/>
    <w:rsid w:val="00A35331"/>
    <w:rsid w:val="00A35743"/>
    <w:rsid w:val="00A460C3"/>
    <w:rsid w:val="00A56328"/>
    <w:rsid w:val="00A67E6F"/>
    <w:rsid w:val="00A714C6"/>
    <w:rsid w:val="00A85BBD"/>
    <w:rsid w:val="00A864C7"/>
    <w:rsid w:val="00A87D94"/>
    <w:rsid w:val="00AA1D25"/>
    <w:rsid w:val="00AA525D"/>
    <w:rsid w:val="00AC0240"/>
    <w:rsid w:val="00AC6452"/>
    <w:rsid w:val="00AD3E13"/>
    <w:rsid w:val="00AD76C1"/>
    <w:rsid w:val="00AE0870"/>
    <w:rsid w:val="00AF5E1D"/>
    <w:rsid w:val="00B16EB5"/>
    <w:rsid w:val="00B22D3E"/>
    <w:rsid w:val="00B2408F"/>
    <w:rsid w:val="00B3007B"/>
    <w:rsid w:val="00B34CEA"/>
    <w:rsid w:val="00B61FB4"/>
    <w:rsid w:val="00B676CC"/>
    <w:rsid w:val="00B73509"/>
    <w:rsid w:val="00B7699D"/>
    <w:rsid w:val="00B82278"/>
    <w:rsid w:val="00B86D25"/>
    <w:rsid w:val="00BC2101"/>
    <w:rsid w:val="00BD2965"/>
    <w:rsid w:val="00BE01BB"/>
    <w:rsid w:val="00BE1457"/>
    <w:rsid w:val="00C016B0"/>
    <w:rsid w:val="00C05143"/>
    <w:rsid w:val="00C147A0"/>
    <w:rsid w:val="00C14BB3"/>
    <w:rsid w:val="00C17263"/>
    <w:rsid w:val="00C42794"/>
    <w:rsid w:val="00C60559"/>
    <w:rsid w:val="00C774F3"/>
    <w:rsid w:val="00C81362"/>
    <w:rsid w:val="00C92A19"/>
    <w:rsid w:val="00C92F50"/>
    <w:rsid w:val="00CA139C"/>
    <w:rsid w:val="00CB544D"/>
    <w:rsid w:val="00CC1A99"/>
    <w:rsid w:val="00CD6443"/>
    <w:rsid w:val="00CD71D3"/>
    <w:rsid w:val="00CD7C65"/>
    <w:rsid w:val="00CE719B"/>
    <w:rsid w:val="00D06CB1"/>
    <w:rsid w:val="00D11305"/>
    <w:rsid w:val="00D12E72"/>
    <w:rsid w:val="00D304B3"/>
    <w:rsid w:val="00D31C42"/>
    <w:rsid w:val="00D43AC4"/>
    <w:rsid w:val="00D460BF"/>
    <w:rsid w:val="00D5145D"/>
    <w:rsid w:val="00D524BD"/>
    <w:rsid w:val="00D5626B"/>
    <w:rsid w:val="00D57E14"/>
    <w:rsid w:val="00D620CB"/>
    <w:rsid w:val="00D70B4E"/>
    <w:rsid w:val="00D736C0"/>
    <w:rsid w:val="00D810F2"/>
    <w:rsid w:val="00D81B51"/>
    <w:rsid w:val="00D83878"/>
    <w:rsid w:val="00D84467"/>
    <w:rsid w:val="00D91E85"/>
    <w:rsid w:val="00D92F93"/>
    <w:rsid w:val="00DB4BC2"/>
    <w:rsid w:val="00DC2A9D"/>
    <w:rsid w:val="00DC368B"/>
    <w:rsid w:val="00DC4313"/>
    <w:rsid w:val="00DC6BD2"/>
    <w:rsid w:val="00DD06B2"/>
    <w:rsid w:val="00DD644E"/>
    <w:rsid w:val="00DD7829"/>
    <w:rsid w:val="00DE01C3"/>
    <w:rsid w:val="00DE7CB3"/>
    <w:rsid w:val="00DF1F12"/>
    <w:rsid w:val="00E052DE"/>
    <w:rsid w:val="00E06AC2"/>
    <w:rsid w:val="00E10BD9"/>
    <w:rsid w:val="00E147B5"/>
    <w:rsid w:val="00E26666"/>
    <w:rsid w:val="00E5239E"/>
    <w:rsid w:val="00E62437"/>
    <w:rsid w:val="00E66667"/>
    <w:rsid w:val="00E76C3B"/>
    <w:rsid w:val="00E85684"/>
    <w:rsid w:val="00EA2DCC"/>
    <w:rsid w:val="00EB591C"/>
    <w:rsid w:val="00ED4283"/>
    <w:rsid w:val="00ED4A05"/>
    <w:rsid w:val="00ED75DF"/>
    <w:rsid w:val="00EE1A95"/>
    <w:rsid w:val="00EF185A"/>
    <w:rsid w:val="00F03D47"/>
    <w:rsid w:val="00F12AFD"/>
    <w:rsid w:val="00F23E34"/>
    <w:rsid w:val="00F55B58"/>
    <w:rsid w:val="00F57F9C"/>
    <w:rsid w:val="00F75C80"/>
    <w:rsid w:val="00F8034C"/>
    <w:rsid w:val="00F80BA9"/>
    <w:rsid w:val="00F80EE0"/>
    <w:rsid w:val="00F818B3"/>
    <w:rsid w:val="00F95CDD"/>
    <w:rsid w:val="00FA46CB"/>
    <w:rsid w:val="00FB235B"/>
    <w:rsid w:val="00FB409F"/>
    <w:rsid w:val="00FB5324"/>
    <w:rsid w:val="00FD0BF7"/>
    <w:rsid w:val="00FD7F76"/>
    <w:rsid w:val="00FE15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F7"/>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FA46CB"/>
    <w:pPr>
      <w:widowControl/>
      <w:autoSpaceDE/>
      <w:autoSpaceDN/>
      <w:adjustRightInd/>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0A61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B23A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0BD3"/>
    <w:rPr>
      <w:rFonts w:ascii="Verdana" w:hAnsi="Verdana" w:hint="default"/>
      <w:color w:val="990000"/>
      <w:sz w:val="18"/>
      <w:szCs w:val="18"/>
      <w:u w:val="single"/>
    </w:rPr>
  </w:style>
  <w:style w:type="paragraph" w:styleId="NormalWeb">
    <w:name w:val="Normal (Web)"/>
    <w:basedOn w:val="Normal"/>
    <w:uiPriority w:val="99"/>
    <w:rsid w:val="008E0BD3"/>
    <w:pPr>
      <w:widowControl/>
      <w:autoSpaceDE/>
      <w:autoSpaceDN/>
      <w:adjustRightInd/>
      <w:spacing w:before="100" w:beforeAutospacing="1" w:after="100" w:afterAutospacing="1"/>
    </w:pPr>
    <w:rPr>
      <w:rFonts w:ascii="Verdana" w:hAnsi="Verdana"/>
    </w:rPr>
  </w:style>
  <w:style w:type="paragraph" w:customStyle="1" w:styleId="1header">
    <w:name w:val="1header"/>
    <w:basedOn w:val="Normal"/>
    <w:rsid w:val="008E0BD3"/>
    <w:pPr>
      <w:widowControl/>
      <w:autoSpaceDE/>
      <w:autoSpaceDN/>
      <w:adjustRightInd/>
      <w:spacing w:before="100" w:beforeAutospacing="1" w:after="100" w:afterAutospacing="1"/>
    </w:pPr>
  </w:style>
  <w:style w:type="paragraph" w:customStyle="1" w:styleId="Default">
    <w:name w:val="Default"/>
    <w:rsid w:val="008E0BD3"/>
    <w:pPr>
      <w:autoSpaceDE w:val="0"/>
      <w:autoSpaceDN w:val="0"/>
      <w:adjustRightInd w:val="0"/>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8E0BD3"/>
    <w:pPr>
      <w:ind w:left="720"/>
      <w:contextualSpacing/>
    </w:pPr>
  </w:style>
  <w:style w:type="paragraph" w:styleId="HTMLAddress">
    <w:name w:val="HTML Address"/>
    <w:basedOn w:val="Normal"/>
    <w:link w:val="HTMLAddressChar"/>
    <w:uiPriority w:val="99"/>
    <w:unhideWhenUsed/>
    <w:rsid w:val="008E0BD3"/>
    <w:pPr>
      <w:widowControl/>
      <w:autoSpaceDE/>
      <w:autoSpaceDN/>
      <w:adjustRightInd/>
    </w:pPr>
    <w:rPr>
      <w:i/>
      <w:iCs/>
    </w:rPr>
  </w:style>
  <w:style w:type="character" w:customStyle="1" w:styleId="HTMLAddressChar">
    <w:name w:val="HTML Address Char"/>
    <w:basedOn w:val="DefaultParagraphFont"/>
    <w:link w:val="HTMLAddress"/>
    <w:uiPriority w:val="99"/>
    <w:rsid w:val="008E0BD3"/>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8E0BD3"/>
    <w:rPr>
      <w:rFonts w:ascii="Tahoma" w:hAnsi="Tahoma" w:cs="Tahoma"/>
      <w:sz w:val="16"/>
      <w:szCs w:val="16"/>
    </w:rPr>
  </w:style>
  <w:style w:type="character" w:customStyle="1" w:styleId="BalloonTextChar">
    <w:name w:val="Balloon Text Char"/>
    <w:basedOn w:val="DefaultParagraphFont"/>
    <w:link w:val="BalloonText"/>
    <w:uiPriority w:val="99"/>
    <w:semiHidden/>
    <w:rsid w:val="008E0BD3"/>
    <w:rPr>
      <w:rFonts w:ascii="Tahoma" w:eastAsia="Times New Roman" w:hAnsi="Tahoma" w:cs="Tahoma"/>
      <w:sz w:val="16"/>
      <w:szCs w:val="16"/>
    </w:rPr>
  </w:style>
  <w:style w:type="table" w:styleId="TableGrid">
    <w:name w:val="Table Grid"/>
    <w:basedOn w:val="TableNormal"/>
    <w:uiPriority w:val="59"/>
    <w:rsid w:val="004270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7">
    <w:name w:val="style57"/>
    <w:basedOn w:val="Normal"/>
    <w:rsid w:val="009745F5"/>
    <w:pPr>
      <w:widowControl/>
      <w:autoSpaceDE/>
      <w:autoSpaceDN/>
      <w:adjustRightInd/>
      <w:spacing w:before="100" w:beforeAutospacing="1" w:after="100" w:afterAutospacing="1"/>
    </w:pPr>
    <w:rPr>
      <w:b/>
      <w:bCs/>
      <w:color w:val="003399"/>
    </w:rPr>
  </w:style>
  <w:style w:type="paragraph" w:customStyle="1" w:styleId="style58">
    <w:name w:val="style58"/>
    <w:basedOn w:val="Normal"/>
    <w:rsid w:val="009745F5"/>
    <w:pPr>
      <w:widowControl/>
      <w:autoSpaceDE/>
      <w:autoSpaceDN/>
      <w:adjustRightInd/>
      <w:spacing w:before="100" w:beforeAutospacing="1" w:after="100" w:afterAutospacing="1"/>
    </w:pPr>
    <w:rPr>
      <w:b/>
      <w:bCs/>
      <w:color w:val="009999"/>
    </w:rPr>
  </w:style>
  <w:style w:type="paragraph" w:customStyle="1" w:styleId="style59">
    <w:name w:val="style59"/>
    <w:basedOn w:val="Normal"/>
    <w:rsid w:val="009745F5"/>
    <w:pPr>
      <w:widowControl/>
      <w:autoSpaceDE/>
      <w:autoSpaceDN/>
      <w:adjustRightInd/>
      <w:spacing w:before="100" w:beforeAutospacing="1" w:after="100" w:afterAutospacing="1"/>
    </w:pPr>
    <w:rPr>
      <w:b/>
      <w:bCs/>
      <w:color w:val="333366"/>
    </w:rPr>
  </w:style>
  <w:style w:type="character" w:customStyle="1" w:styleId="style611">
    <w:name w:val="style611"/>
    <w:basedOn w:val="DefaultParagraphFont"/>
    <w:rsid w:val="009745F5"/>
    <w:rPr>
      <w:color w:val="000000"/>
      <w:sz w:val="18"/>
      <w:szCs w:val="18"/>
    </w:rPr>
  </w:style>
  <w:style w:type="character" w:styleId="Emphasis">
    <w:name w:val="Emphasis"/>
    <w:basedOn w:val="DefaultParagraphFont"/>
    <w:uiPriority w:val="20"/>
    <w:qFormat/>
    <w:rsid w:val="009745F5"/>
    <w:rPr>
      <w:i/>
      <w:iCs/>
    </w:rPr>
  </w:style>
  <w:style w:type="character" w:customStyle="1" w:styleId="Heading1Char">
    <w:name w:val="Heading 1 Char"/>
    <w:basedOn w:val="DefaultParagraphFont"/>
    <w:link w:val="Heading1"/>
    <w:uiPriority w:val="9"/>
    <w:rsid w:val="00FA46CB"/>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ED4283"/>
    <w:rPr>
      <w:color w:val="800080" w:themeColor="followedHyperlink"/>
      <w:u w:val="single"/>
    </w:rPr>
  </w:style>
  <w:style w:type="paragraph" w:styleId="Header">
    <w:name w:val="header"/>
    <w:basedOn w:val="Normal"/>
    <w:link w:val="HeaderChar"/>
    <w:uiPriority w:val="99"/>
    <w:unhideWhenUsed/>
    <w:rsid w:val="00FD0BF7"/>
    <w:pPr>
      <w:tabs>
        <w:tab w:val="center" w:pos="4680"/>
        <w:tab w:val="right" w:pos="9360"/>
      </w:tabs>
    </w:pPr>
  </w:style>
  <w:style w:type="character" w:customStyle="1" w:styleId="HeaderChar">
    <w:name w:val="Header Char"/>
    <w:basedOn w:val="DefaultParagraphFont"/>
    <w:link w:val="Header"/>
    <w:uiPriority w:val="99"/>
    <w:rsid w:val="00FD0B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0BF7"/>
    <w:pPr>
      <w:tabs>
        <w:tab w:val="center" w:pos="4680"/>
        <w:tab w:val="right" w:pos="9360"/>
      </w:tabs>
    </w:pPr>
  </w:style>
  <w:style w:type="character" w:customStyle="1" w:styleId="FooterChar">
    <w:name w:val="Footer Char"/>
    <w:basedOn w:val="DefaultParagraphFont"/>
    <w:link w:val="Footer"/>
    <w:uiPriority w:val="99"/>
    <w:rsid w:val="00FD0BF7"/>
    <w:rPr>
      <w:rFonts w:ascii="Times New Roman" w:eastAsia="Times New Roman" w:hAnsi="Times New Roman" w:cs="Times New Roman"/>
      <w:sz w:val="24"/>
      <w:szCs w:val="24"/>
    </w:rPr>
  </w:style>
  <w:style w:type="paragraph" w:styleId="PlainText">
    <w:name w:val="Plain Text"/>
    <w:basedOn w:val="Normal"/>
    <w:link w:val="PlainTextChar"/>
    <w:rsid w:val="00D92F93"/>
    <w:pPr>
      <w:widowControl/>
      <w:autoSpaceDE/>
      <w:autoSpaceDN/>
      <w:adjustRightInd/>
    </w:pPr>
    <w:rPr>
      <w:rFonts w:ascii="Courier New" w:hAnsi="Courier New" w:cs="Courier New"/>
      <w:sz w:val="20"/>
      <w:szCs w:val="20"/>
    </w:rPr>
  </w:style>
  <w:style w:type="character" w:customStyle="1" w:styleId="PlainTextChar">
    <w:name w:val="Plain Text Char"/>
    <w:basedOn w:val="DefaultParagraphFont"/>
    <w:link w:val="PlainText"/>
    <w:rsid w:val="00D92F93"/>
    <w:rPr>
      <w:rFonts w:ascii="Courier New" w:eastAsia="Times New Roman" w:hAnsi="Courier New" w:cs="Courier New"/>
      <w:sz w:val="20"/>
      <w:szCs w:val="20"/>
    </w:rPr>
  </w:style>
  <w:style w:type="paragraph" w:styleId="BodyTextIndent">
    <w:name w:val="Body Text Indent"/>
    <w:basedOn w:val="Normal"/>
    <w:link w:val="BodyTextIndentChar"/>
    <w:uiPriority w:val="99"/>
    <w:rsid w:val="00ED75DF"/>
    <w:pPr>
      <w:widowControl/>
      <w:autoSpaceDE/>
      <w:autoSpaceDN/>
      <w:adjustRightInd/>
      <w:ind w:left="720"/>
    </w:pPr>
    <w:rPr>
      <w:vanish/>
      <w:color w:val="000000"/>
      <w:szCs w:val="32"/>
    </w:rPr>
  </w:style>
  <w:style w:type="character" w:customStyle="1" w:styleId="BodyTextIndentChar">
    <w:name w:val="Body Text Indent Char"/>
    <w:basedOn w:val="DefaultParagraphFont"/>
    <w:link w:val="BodyTextIndent"/>
    <w:uiPriority w:val="99"/>
    <w:rsid w:val="00ED75DF"/>
    <w:rPr>
      <w:rFonts w:ascii="Times New Roman" w:eastAsia="Times New Roman" w:hAnsi="Times New Roman" w:cs="Times New Roman"/>
      <w:vanish/>
      <w:color w:val="000000"/>
      <w:sz w:val="24"/>
      <w:szCs w:val="32"/>
    </w:rPr>
  </w:style>
  <w:style w:type="character" w:customStyle="1" w:styleId="Heading3Char">
    <w:name w:val="Heading 3 Char"/>
    <w:basedOn w:val="DefaultParagraphFont"/>
    <w:link w:val="Heading3"/>
    <w:uiPriority w:val="9"/>
    <w:semiHidden/>
    <w:rsid w:val="001B23AE"/>
    <w:rPr>
      <w:rFonts w:asciiTheme="majorHAnsi" w:eastAsiaTheme="majorEastAsia" w:hAnsiTheme="majorHAnsi" w:cstheme="majorBidi"/>
      <w:color w:val="243F60" w:themeColor="accent1" w:themeShade="7F"/>
      <w:sz w:val="24"/>
      <w:szCs w:val="24"/>
    </w:rPr>
  </w:style>
  <w:style w:type="table" w:customStyle="1" w:styleId="GridTable1Light-Accent21">
    <w:name w:val="Grid Table 1 Light - Accent 21"/>
    <w:basedOn w:val="TableNormal"/>
    <w:uiPriority w:val="46"/>
    <w:rsid w:val="005372BB"/>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5Dark-Accent31">
    <w:name w:val="Grid Table 5 Dark - Accent 31"/>
    <w:basedOn w:val="TableNormal"/>
    <w:uiPriority w:val="50"/>
    <w:rsid w:val="005372BB"/>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BodyText2">
    <w:name w:val="Body Text 2"/>
    <w:basedOn w:val="Normal"/>
    <w:link w:val="BodyText2Char"/>
    <w:uiPriority w:val="99"/>
    <w:semiHidden/>
    <w:unhideWhenUsed/>
    <w:rsid w:val="003C3B2B"/>
    <w:pPr>
      <w:spacing w:after="120" w:line="480" w:lineRule="auto"/>
    </w:pPr>
  </w:style>
  <w:style w:type="character" w:customStyle="1" w:styleId="BodyText2Char">
    <w:name w:val="Body Text 2 Char"/>
    <w:basedOn w:val="DefaultParagraphFont"/>
    <w:link w:val="BodyText2"/>
    <w:uiPriority w:val="99"/>
    <w:semiHidden/>
    <w:rsid w:val="003C3B2B"/>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0A6104"/>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BC2101"/>
    <w:rPr>
      <w:b/>
      <w:bCs/>
    </w:rPr>
  </w:style>
  <w:style w:type="paragraph" w:styleId="Revision">
    <w:name w:val="Revision"/>
    <w:hidden/>
    <w:uiPriority w:val="99"/>
    <w:semiHidden/>
    <w:rsid w:val="002F4F9A"/>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382292"/>
    <w:rPr>
      <w:i/>
      <w:iCs/>
    </w:rPr>
  </w:style>
  <w:style w:type="table" w:customStyle="1" w:styleId="GridTableLight">
    <w:name w:val="Grid Table Light"/>
    <w:basedOn w:val="TableNormal"/>
    <w:uiPriority w:val="40"/>
    <w:rsid w:val="00E052DE"/>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5DarkAccent5">
    <w:name w:val="Grid Table 5 Dark Accent 5"/>
    <w:basedOn w:val="TableNormal"/>
    <w:uiPriority w:val="50"/>
    <w:rsid w:val="00E052DE"/>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4Accent5">
    <w:name w:val="Grid Table 4 Accent 5"/>
    <w:basedOn w:val="TableNormal"/>
    <w:uiPriority w:val="49"/>
    <w:rsid w:val="00EF185A"/>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r="http://schemas.openxmlformats.org/officeDocument/2006/relationships" xmlns:w="http://schemas.openxmlformats.org/wordprocessingml/2006/main">
  <w:divs>
    <w:div w:id="36707947">
      <w:bodyDiv w:val="1"/>
      <w:marLeft w:val="0"/>
      <w:marRight w:val="0"/>
      <w:marTop w:val="0"/>
      <w:marBottom w:val="0"/>
      <w:divBdr>
        <w:top w:val="none" w:sz="0" w:space="0" w:color="auto"/>
        <w:left w:val="none" w:sz="0" w:space="0" w:color="auto"/>
        <w:bottom w:val="none" w:sz="0" w:space="0" w:color="auto"/>
        <w:right w:val="none" w:sz="0" w:space="0" w:color="auto"/>
      </w:divBdr>
      <w:divsChild>
        <w:div w:id="516384558">
          <w:marLeft w:val="0"/>
          <w:marRight w:val="0"/>
          <w:marTop w:val="0"/>
          <w:marBottom w:val="0"/>
          <w:divBdr>
            <w:top w:val="none" w:sz="0" w:space="0" w:color="auto"/>
            <w:left w:val="none" w:sz="0" w:space="0" w:color="auto"/>
            <w:bottom w:val="none" w:sz="0" w:space="0" w:color="auto"/>
            <w:right w:val="none" w:sz="0" w:space="0" w:color="auto"/>
          </w:divBdr>
        </w:div>
        <w:div w:id="1743062957">
          <w:marLeft w:val="0"/>
          <w:marRight w:val="0"/>
          <w:marTop w:val="0"/>
          <w:marBottom w:val="0"/>
          <w:divBdr>
            <w:top w:val="none" w:sz="0" w:space="0" w:color="auto"/>
            <w:left w:val="none" w:sz="0" w:space="0" w:color="auto"/>
            <w:bottom w:val="none" w:sz="0" w:space="0" w:color="auto"/>
            <w:right w:val="none" w:sz="0" w:space="0" w:color="auto"/>
          </w:divBdr>
        </w:div>
      </w:divsChild>
    </w:div>
    <w:div w:id="516239668">
      <w:bodyDiv w:val="1"/>
      <w:marLeft w:val="0"/>
      <w:marRight w:val="0"/>
      <w:marTop w:val="0"/>
      <w:marBottom w:val="0"/>
      <w:divBdr>
        <w:top w:val="none" w:sz="0" w:space="0" w:color="auto"/>
        <w:left w:val="none" w:sz="0" w:space="0" w:color="auto"/>
        <w:bottom w:val="none" w:sz="0" w:space="0" w:color="auto"/>
        <w:right w:val="none" w:sz="0" w:space="0" w:color="auto"/>
      </w:divBdr>
      <w:divsChild>
        <w:div w:id="59402485">
          <w:marLeft w:val="0"/>
          <w:marRight w:val="0"/>
          <w:marTop w:val="0"/>
          <w:marBottom w:val="0"/>
          <w:divBdr>
            <w:top w:val="none" w:sz="0" w:space="0" w:color="auto"/>
            <w:left w:val="none" w:sz="0" w:space="0" w:color="auto"/>
            <w:bottom w:val="none" w:sz="0" w:space="0" w:color="auto"/>
            <w:right w:val="none" w:sz="0" w:space="0" w:color="auto"/>
          </w:divBdr>
        </w:div>
        <w:div w:id="1769734554">
          <w:marLeft w:val="0"/>
          <w:marRight w:val="0"/>
          <w:marTop w:val="0"/>
          <w:marBottom w:val="0"/>
          <w:divBdr>
            <w:top w:val="none" w:sz="0" w:space="0" w:color="auto"/>
            <w:left w:val="none" w:sz="0" w:space="0" w:color="auto"/>
            <w:bottom w:val="none" w:sz="0" w:space="0" w:color="auto"/>
            <w:right w:val="none" w:sz="0" w:space="0" w:color="auto"/>
          </w:divBdr>
        </w:div>
      </w:divsChild>
    </w:div>
    <w:div w:id="592011487">
      <w:bodyDiv w:val="1"/>
      <w:marLeft w:val="0"/>
      <w:marRight w:val="0"/>
      <w:marTop w:val="0"/>
      <w:marBottom w:val="0"/>
      <w:divBdr>
        <w:top w:val="none" w:sz="0" w:space="0" w:color="auto"/>
        <w:left w:val="none" w:sz="0" w:space="0" w:color="auto"/>
        <w:bottom w:val="none" w:sz="0" w:space="0" w:color="auto"/>
        <w:right w:val="none" w:sz="0" w:space="0" w:color="auto"/>
      </w:divBdr>
    </w:div>
    <w:div w:id="687948886">
      <w:bodyDiv w:val="1"/>
      <w:marLeft w:val="0"/>
      <w:marRight w:val="0"/>
      <w:marTop w:val="0"/>
      <w:marBottom w:val="0"/>
      <w:divBdr>
        <w:top w:val="none" w:sz="0" w:space="0" w:color="auto"/>
        <w:left w:val="none" w:sz="0" w:space="0" w:color="auto"/>
        <w:bottom w:val="none" w:sz="0" w:space="0" w:color="auto"/>
        <w:right w:val="none" w:sz="0" w:space="0" w:color="auto"/>
      </w:divBdr>
      <w:divsChild>
        <w:div w:id="1456870726">
          <w:marLeft w:val="0"/>
          <w:marRight w:val="0"/>
          <w:marTop w:val="0"/>
          <w:marBottom w:val="0"/>
          <w:divBdr>
            <w:top w:val="none" w:sz="0" w:space="0" w:color="auto"/>
            <w:left w:val="none" w:sz="0" w:space="0" w:color="auto"/>
            <w:bottom w:val="none" w:sz="0" w:space="0" w:color="auto"/>
            <w:right w:val="none" w:sz="0" w:space="0" w:color="auto"/>
          </w:divBdr>
          <w:divsChild>
            <w:div w:id="1712850546">
              <w:marLeft w:val="0"/>
              <w:marRight w:val="0"/>
              <w:marTop w:val="0"/>
              <w:marBottom w:val="0"/>
              <w:divBdr>
                <w:top w:val="none" w:sz="0" w:space="0" w:color="auto"/>
                <w:left w:val="none" w:sz="0" w:space="0" w:color="auto"/>
                <w:bottom w:val="none" w:sz="0" w:space="0" w:color="auto"/>
                <w:right w:val="none" w:sz="0" w:space="0" w:color="auto"/>
              </w:divBdr>
              <w:divsChild>
                <w:div w:id="1809394887">
                  <w:marLeft w:val="0"/>
                  <w:marRight w:val="0"/>
                  <w:marTop w:val="0"/>
                  <w:marBottom w:val="0"/>
                  <w:divBdr>
                    <w:top w:val="none" w:sz="0" w:space="0" w:color="auto"/>
                    <w:left w:val="none" w:sz="0" w:space="0" w:color="auto"/>
                    <w:bottom w:val="none" w:sz="0" w:space="0" w:color="auto"/>
                    <w:right w:val="none" w:sz="0" w:space="0" w:color="auto"/>
                  </w:divBdr>
                  <w:divsChild>
                    <w:div w:id="412362067">
                      <w:marLeft w:val="0"/>
                      <w:marRight w:val="0"/>
                      <w:marTop w:val="0"/>
                      <w:marBottom w:val="0"/>
                      <w:divBdr>
                        <w:top w:val="none" w:sz="0" w:space="0" w:color="auto"/>
                        <w:left w:val="none" w:sz="0" w:space="0" w:color="auto"/>
                        <w:bottom w:val="none" w:sz="0" w:space="0" w:color="auto"/>
                        <w:right w:val="none" w:sz="0" w:space="0" w:color="auto"/>
                      </w:divBdr>
                      <w:divsChild>
                        <w:div w:id="1564179842">
                          <w:marLeft w:val="0"/>
                          <w:marRight w:val="0"/>
                          <w:marTop w:val="0"/>
                          <w:marBottom w:val="0"/>
                          <w:divBdr>
                            <w:top w:val="none" w:sz="0" w:space="0" w:color="auto"/>
                            <w:left w:val="none" w:sz="0" w:space="0" w:color="auto"/>
                            <w:bottom w:val="none" w:sz="0" w:space="0" w:color="auto"/>
                            <w:right w:val="none" w:sz="0" w:space="0" w:color="auto"/>
                          </w:divBdr>
                          <w:divsChild>
                            <w:div w:id="2282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1588381">
      <w:bodyDiv w:val="1"/>
      <w:marLeft w:val="0"/>
      <w:marRight w:val="0"/>
      <w:marTop w:val="0"/>
      <w:marBottom w:val="0"/>
      <w:divBdr>
        <w:top w:val="none" w:sz="0" w:space="0" w:color="auto"/>
        <w:left w:val="none" w:sz="0" w:space="0" w:color="auto"/>
        <w:bottom w:val="none" w:sz="0" w:space="0" w:color="auto"/>
        <w:right w:val="none" w:sz="0" w:space="0" w:color="auto"/>
      </w:divBdr>
      <w:divsChild>
        <w:div w:id="1670937062">
          <w:marLeft w:val="0"/>
          <w:marRight w:val="0"/>
          <w:marTop w:val="0"/>
          <w:marBottom w:val="0"/>
          <w:divBdr>
            <w:top w:val="none" w:sz="0" w:space="0" w:color="auto"/>
            <w:left w:val="none" w:sz="0" w:space="0" w:color="auto"/>
            <w:bottom w:val="none" w:sz="0" w:space="0" w:color="auto"/>
            <w:right w:val="none" w:sz="0" w:space="0" w:color="auto"/>
          </w:divBdr>
        </w:div>
      </w:divsChild>
    </w:div>
    <w:div w:id="725032424">
      <w:bodyDiv w:val="1"/>
      <w:marLeft w:val="0"/>
      <w:marRight w:val="0"/>
      <w:marTop w:val="0"/>
      <w:marBottom w:val="0"/>
      <w:divBdr>
        <w:top w:val="none" w:sz="0" w:space="0" w:color="auto"/>
        <w:left w:val="none" w:sz="0" w:space="0" w:color="auto"/>
        <w:bottom w:val="none" w:sz="0" w:space="0" w:color="auto"/>
        <w:right w:val="none" w:sz="0" w:space="0" w:color="auto"/>
      </w:divBdr>
      <w:divsChild>
        <w:div w:id="585840688">
          <w:marLeft w:val="0"/>
          <w:marRight w:val="0"/>
          <w:marTop w:val="0"/>
          <w:marBottom w:val="0"/>
          <w:divBdr>
            <w:top w:val="none" w:sz="0" w:space="0" w:color="auto"/>
            <w:left w:val="none" w:sz="0" w:space="0" w:color="auto"/>
            <w:bottom w:val="none" w:sz="0" w:space="0" w:color="auto"/>
            <w:right w:val="none" w:sz="0" w:space="0" w:color="auto"/>
          </w:divBdr>
          <w:divsChild>
            <w:div w:id="37366995">
              <w:marLeft w:val="0"/>
              <w:marRight w:val="0"/>
              <w:marTop w:val="0"/>
              <w:marBottom w:val="0"/>
              <w:divBdr>
                <w:top w:val="none" w:sz="0" w:space="0" w:color="auto"/>
                <w:left w:val="none" w:sz="0" w:space="0" w:color="auto"/>
                <w:bottom w:val="none" w:sz="0" w:space="0" w:color="auto"/>
                <w:right w:val="none" w:sz="0" w:space="0" w:color="auto"/>
              </w:divBdr>
            </w:div>
            <w:div w:id="138304872">
              <w:marLeft w:val="0"/>
              <w:marRight w:val="0"/>
              <w:marTop w:val="0"/>
              <w:marBottom w:val="0"/>
              <w:divBdr>
                <w:top w:val="none" w:sz="0" w:space="0" w:color="auto"/>
                <w:left w:val="none" w:sz="0" w:space="0" w:color="auto"/>
                <w:bottom w:val="none" w:sz="0" w:space="0" w:color="auto"/>
                <w:right w:val="none" w:sz="0" w:space="0" w:color="auto"/>
              </w:divBdr>
            </w:div>
            <w:div w:id="200441380">
              <w:marLeft w:val="0"/>
              <w:marRight w:val="0"/>
              <w:marTop w:val="0"/>
              <w:marBottom w:val="0"/>
              <w:divBdr>
                <w:top w:val="none" w:sz="0" w:space="0" w:color="auto"/>
                <w:left w:val="none" w:sz="0" w:space="0" w:color="auto"/>
                <w:bottom w:val="none" w:sz="0" w:space="0" w:color="auto"/>
                <w:right w:val="none" w:sz="0" w:space="0" w:color="auto"/>
              </w:divBdr>
            </w:div>
            <w:div w:id="228073894">
              <w:marLeft w:val="0"/>
              <w:marRight w:val="0"/>
              <w:marTop w:val="0"/>
              <w:marBottom w:val="0"/>
              <w:divBdr>
                <w:top w:val="none" w:sz="0" w:space="0" w:color="auto"/>
                <w:left w:val="none" w:sz="0" w:space="0" w:color="auto"/>
                <w:bottom w:val="none" w:sz="0" w:space="0" w:color="auto"/>
                <w:right w:val="none" w:sz="0" w:space="0" w:color="auto"/>
              </w:divBdr>
            </w:div>
            <w:div w:id="384838669">
              <w:marLeft w:val="0"/>
              <w:marRight w:val="0"/>
              <w:marTop w:val="0"/>
              <w:marBottom w:val="0"/>
              <w:divBdr>
                <w:top w:val="none" w:sz="0" w:space="0" w:color="auto"/>
                <w:left w:val="none" w:sz="0" w:space="0" w:color="auto"/>
                <w:bottom w:val="none" w:sz="0" w:space="0" w:color="auto"/>
                <w:right w:val="none" w:sz="0" w:space="0" w:color="auto"/>
              </w:divBdr>
            </w:div>
            <w:div w:id="980887589">
              <w:marLeft w:val="0"/>
              <w:marRight w:val="0"/>
              <w:marTop w:val="0"/>
              <w:marBottom w:val="0"/>
              <w:divBdr>
                <w:top w:val="none" w:sz="0" w:space="0" w:color="auto"/>
                <w:left w:val="none" w:sz="0" w:space="0" w:color="auto"/>
                <w:bottom w:val="none" w:sz="0" w:space="0" w:color="auto"/>
                <w:right w:val="none" w:sz="0" w:space="0" w:color="auto"/>
              </w:divBdr>
            </w:div>
            <w:div w:id="1625887152">
              <w:marLeft w:val="0"/>
              <w:marRight w:val="0"/>
              <w:marTop w:val="0"/>
              <w:marBottom w:val="0"/>
              <w:divBdr>
                <w:top w:val="none" w:sz="0" w:space="0" w:color="auto"/>
                <w:left w:val="none" w:sz="0" w:space="0" w:color="auto"/>
                <w:bottom w:val="none" w:sz="0" w:space="0" w:color="auto"/>
                <w:right w:val="none" w:sz="0" w:space="0" w:color="auto"/>
              </w:divBdr>
            </w:div>
            <w:div w:id="1723481416">
              <w:marLeft w:val="0"/>
              <w:marRight w:val="0"/>
              <w:marTop w:val="0"/>
              <w:marBottom w:val="0"/>
              <w:divBdr>
                <w:top w:val="none" w:sz="0" w:space="0" w:color="auto"/>
                <w:left w:val="none" w:sz="0" w:space="0" w:color="auto"/>
                <w:bottom w:val="none" w:sz="0" w:space="0" w:color="auto"/>
                <w:right w:val="none" w:sz="0" w:space="0" w:color="auto"/>
              </w:divBdr>
            </w:div>
            <w:div w:id="1901672429">
              <w:marLeft w:val="0"/>
              <w:marRight w:val="0"/>
              <w:marTop w:val="0"/>
              <w:marBottom w:val="0"/>
              <w:divBdr>
                <w:top w:val="none" w:sz="0" w:space="0" w:color="auto"/>
                <w:left w:val="none" w:sz="0" w:space="0" w:color="auto"/>
                <w:bottom w:val="none" w:sz="0" w:space="0" w:color="auto"/>
                <w:right w:val="none" w:sz="0" w:space="0" w:color="auto"/>
              </w:divBdr>
            </w:div>
            <w:div w:id="213163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218285">
      <w:bodyDiv w:val="1"/>
      <w:marLeft w:val="0"/>
      <w:marRight w:val="0"/>
      <w:marTop w:val="0"/>
      <w:marBottom w:val="0"/>
      <w:divBdr>
        <w:top w:val="none" w:sz="0" w:space="0" w:color="auto"/>
        <w:left w:val="none" w:sz="0" w:space="0" w:color="auto"/>
        <w:bottom w:val="none" w:sz="0" w:space="0" w:color="auto"/>
        <w:right w:val="none" w:sz="0" w:space="0" w:color="auto"/>
      </w:divBdr>
    </w:div>
    <w:div w:id="1319533631">
      <w:bodyDiv w:val="1"/>
      <w:marLeft w:val="0"/>
      <w:marRight w:val="0"/>
      <w:marTop w:val="0"/>
      <w:marBottom w:val="0"/>
      <w:divBdr>
        <w:top w:val="none" w:sz="0" w:space="0" w:color="auto"/>
        <w:left w:val="none" w:sz="0" w:space="0" w:color="auto"/>
        <w:bottom w:val="none" w:sz="0" w:space="0" w:color="auto"/>
        <w:right w:val="none" w:sz="0" w:space="0" w:color="auto"/>
      </w:divBdr>
      <w:divsChild>
        <w:div w:id="1109198487">
          <w:marLeft w:val="0"/>
          <w:marRight w:val="0"/>
          <w:marTop w:val="0"/>
          <w:marBottom w:val="0"/>
          <w:divBdr>
            <w:top w:val="none" w:sz="0" w:space="0" w:color="auto"/>
            <w:left w:val="none" w:sz="0" w:space="0" w:color="auto"/>
            <w:bottom w:val="none" w:sz="0" w:space="0" w:color="auto"/>
            <w:right w:val="none" w:sz="0" w:space="0" w:color="auto"/>
          </w:divBdr>
          <w:divsChild>
            <w:div w:id="38626800">
              <w:marLeft w:val="0"/>
              <w:marRight w:val="0"/>
              <w:marTop w:val="0"/>
              <w:marBottom w:val="0"/>
              <w:divBdr>
                <w:top w:val="none" w:sz="0" w:space="0" w:color="auto"/>
                <w:left w:val="none" w:sz="0" w:space="0" w:color="auto"/>
                <w:bottom w:val="none" w:sz="0" w:space="0" w:color="auto"/>
                <w:right w:val="none" w:sz="0" w:space="0" w:color="auto"/>
              </w:divBdr>
              <w:divsChild>
                <w:div w:id="1300723900">
                  <w:marLeft w:val="0"/>
                  <w:marRight w:val="0"/>
                  <w:marTop w:val="0"/>
                  <w:marBottom w:val="0"/>
                  <w:divBdr>
                    <w:top w:val="none" w:sz="0" w:space="0" w:color="auto"/>
                    <w:left w:val="none" w:sz="0" w:space="0" w:color="auto"/>
                    <w:bottom w:val="none" w:sz="0" w:space="0" w:color="auto"/>
                    <w:right w:val="none" w:sz="0" w:space="0" w:color="auto"/>
                  </w:divBdr>
                  <w:divsChild>
                    <w:div w:id="926575789">
                      <w:marLeft w:val="0"/>
                      <w:marRight w:val="0"/>
                      <w:marTop w:val="0"/>
                      <w:marBottom w:val="0"/>
                      <w:divBdr>
                        <w:top w:val="none" w:sz="0" w:space="0" w:color="auto"/>
                        <w:left w:val="none" w:sz="0" w:space="0" w:color="auto"/>
                        <w:bottom w:val="none" w:sz="0" w:space="0" w:color="auto"/>
                        <w:right w:val="none" w:sz="0" w:space="0" w:color="auto"/>
                      </w:divBdr>
                      <w:divsChild>
                        <w:div w:id="1487362469">
                          <w:marLeft w:val="0"/>
                          <w:marRight w:val="0"/>
                          <w:marTop w:val="0"/>
                          <w:marBottom w:val="0"/>
                          <w:divBdr>
                            <w:top w:val="none" w:sz="0" w:space="0" w:color="auto"/>
                            <w:left w:val="none" w:sz="0" w:space="0" w:color="auto"/>
                            <w:bottom w:val="none" w:sz="0" w:space="0" w:color="auto"/>
                            <w:right w:val="none" w:sz="0" w:space="0" w:color="auto"/>
                          </w:divBdr>
                          <w:divsChild>
                            <w:div w:id="318921316">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 w:id="1348554478">
      <w:bodyDiv w:val="1"/>
      <w:marLeft w:val="0"/>
      <w:marRight w:val="0"/>
      <w:marTop w:val="0"/>
      <w:marBottom w:val="0"/>
      <w:divBdr>
        <w:top w:val="none" w:sz="0" w:space="0" w:color="auto"/>
        <w:left w:val="none" w:sz="0" w:space="0" w:color="auto"/>
        <w:bottom w:val="none" w:sz="0" w:space="0" w:color="auto"/>
        <w:right w:val="none" w:sz="0" w:space="0" w:color="auto"/>
      </w:divBdr>
      <w:divsChild>
        <w:div w:id="709845137">
          <w:marLeft w:val="0"/>
          <w:marRight w:val="0"/>
          <w:marTop w:val="0"/>
          <w:marBottom w:val="0"/>
          <w:divBdr>
            <w:top w:val="none" w:sz="0" w:space="0" w:color="auto"/>
            <w:left w:val="none" w:sz="0" w:space="0" w:color="auto"/>
            <w:bottom w:val="none" w:sz="0" w:space="0" w:color="auto"/>
            <w:right w:val="none" w:sz="0" w:space="0" w:color="auto"/>
          </w:divBdr>
          <w:divsChild>
            <w:div w:id="1987855960">
              <w:marLeft w:val="0"/>
              <w:marRight w:val="0"/>
              <w:marTop w:val="0"/>
              <w:marBottom w:val="0"/>
              <w:divBdr>
                <w:top w:val="none" w:sz="0" w:space="0" w:color="auto"/>
                <w:left w:val="none" w:sz="0" w:space="0" w:color="auto"/>
                <w:bottom w:val="none" w:sz="0" w:space="0" w:color="auto"/>
                <w:right w:val="none" w:sz="0" w:space="0" w:color="auto"/>
              </w:divBdr>
              <w:divsChild>
                <w:div w:id="1107848182">
                  <w:marLeft w:val="0"/>
                  <w:marRight w:val="0"/>
                  <w:marTop w:val="0"/>
                  <w:marBottom w:val="0"/>
                  <w:divBdr>
                    <w:top w:val="none" w:sz="0" w:space="0" w:color="auto"/>
                    <w:left w:val="none" w:sz="0" w:space="0" w:color="auto"/>
                    <w:bottom w:val="none" w:sz="0" w:space="0" w:color="auto"/>
                    <w:right w:val="none" w:sz="0" w:space="0" w:color="auto"/>
                  </w:divBdr>
                  <w:divsChild>
                    <w:div w:id="102552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080743">
          <w:marLeft w:val="0"/>
          <w:marRight w:val="0"/>
          <w:marTop w:val="0"/>
          <w:marBottom w:val="0"/>
          <w:divBdr>
            <w:top w:val="none" w:sz="0" w:space="0" w:color="auto"/>
            <w:left w:val="none" w:sz="0" w:space="0" w:color="auto"/>
            <w:bottom w:val="none" w:sz="0" w:space="0" w:color="auto"/>
            <w:right w:val="none" w:sz="0" w:space="0" w:color="auto"/>
          </w:divBdr>
          <w:divsChild>
            <w:div w:id="62862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47438">
      <w:bodyDiv w:val="1"/>
      <w:marLeft w:val="0"/>
      <w:marRight w:val="0"/>
      <w:marTop w:val="0"/>
      <w:marBottom w:val="0"/>
      <w:divBdr>
        <w:top w:val="none" w:sz="0" w:space="0" w:color="auto"/>
        <w:left w:val="none" w:sz="0" w:space="0" w:color="auto"/>
        <w:bottom w:val="none" w:sz="0" w:space="0" w:color="auto"/>
        <w:right w:val="none" w:sz="0" w:space="0" w:color="auto"/>
      </w:divBdr>
      <w:divsChild>
        <w:div w:id="854423724">
          <w:marLeft w:val="0"/>
          <w:marRight w:val="0"/>
          <w:marTop w:val="0"/>
          <w:marBottom w:val="0"/>
          <w:divBdr>
            <w:top w:val="none" w:sz="0" w:space="0" w:color="auto"/>
            <w:left w:val="none" w:sz="0" w:space="0" w:color="auto"/>
            <w:bottom w:val="none" w:sz="0" w:space="0" w:color="auto"/>
            <w:right w:val="none" w:sz="0" w:space="0" w:color="auto"/>
          </w:divBdr>
          <w:divsChild>
            <w:div w:id="659577463">
              <w:marLeft w:val="0"/>
              <w:marRight w:val="0"/>
              <w:marTop w:val="0"/>
              <w:marBottom w:val="0"/>
              <w:divBdr>
                <w:top w:val="none" w:sz="0" w:space="0" w:color="auto"/>
                <w:left w:val="none" w:sz="0" w:space="0" w:color="auto"/>
                <w:bottom w:val="none" w:sz="0" w:space="0" w:color="auto"/>
                <w:right w:val="none" w:sz="0" w:space="0" w:color="auto"/>
              </w:divBdr>
            </w:div>
          </w:divsChild>
        </w:div>
        <w:div w:id="1066026432">
          <w:marLeft w:val="0"/>
          <w:marRight w:val="0"/>
          <w:marTop w:val="0"/>
          <w:marBottom w:val="0"/>
          <w:divBdr>
            <w:top w:val="none" w:sz="0" w:space="0" w:color="auto"/>
            <w:left w:val="none" w:sz="0" w:space="0" w:color="auto"/>
            <w:bottom w:val="none" w:sz="0" w:space="0" w:color="auto"/>
            <w:right w:val="none" w:sz="0" w:space="0" w:color="auto"/>
          </w:divBdr>
          <w:divsChild>
            <w:div w:id="1166283332">
              <w:marLeft w:val="0"/>
              <w:marRight w:val="0"/>
              <w:marTop w:val="0"/>
              <w:marBottom w:val="0"/>
              <w:divBdr>
                <w:top w:val="none" w:sz="0" w:space="0" w:color="auto"/>
                <w:left w:val="none" w:sz="0" w:space="0" w:color="auto"/>
                <w:bottom w:val="none" w:sz="0" w:space="0" w:color="auto"/>
                <w:right w:val="none" w:sz="0" w:space="0" w:color="auto"/>
              </w:divBdr>
              <w:divsChild>
                <w:div w:id="319816339">
                  <w:marLeft w:val="0"/>
                  <w:marRight w:val="0"/>
                  <w:marTop w:val="0"/>
                  <w:marBottom w:val="0"/>
                  <w:divBdr>
                    <w:top w:val="none" w:sz="0" w:space="0" w:color="auto"/>
                    <w:left w:val="none" w:sz="0" w:space="0" w:color="auto"/>
                    <w:bottom w:val="none" w:sz="0" w:space="0" w:color="auto"/>
                    <w:right w:val="none" w:sz="0" w:space="0" w:color="auto"/>
                  </w:divBdr>
                  <w:divsChild>
                    <w:div w:id="21890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261893">
      <w:bodyDiv w:val="1"/>
      <w:marLeft w:val="0"/>
      <w:marRight w:val="0"/>
      <w:marTop w:val="0"/>
      <w:marBottom w:val="0"/>
      <w:divBdr>
        <w:top w:val="none" w:sz="0" w:space="0" w:color="auto"/>
        <w:left w:val="none" w:sz="0" w:space="0" w:color="auto"/>
        <w:bottom w:val="none" w:sz="0" w:space="0" w:color="auto"/>
        <w:right w:val="none" w:sz="0" w:space="0" w:color="auto"/>
      </w:divBdr>
      <w:divsChild>
        <w:div w:id="649098651">
          <w:marLeft w:val="0"/>
          <w:marRight w:val="0"/>
          <w:marTop w:val="0"/>
          <w:marBottom w:val="0"/>
          <w:divBdr>
            <w:top w:val="none" w:sz="0" w:space="0" w:color="auto"/>
            <w:left w:val="none" w:sz="0" w:space="0" w:color="auto"/>
            <w:bottom w:val="none" w:sz="0" w:space="0" w:color="auto"/>
            <w:right w:val="none" w:sz="0" w:space="0" w:color="auto"/>
          </w:divBdr>
          <w:divsChild>
            <w:div w:id="878322761">
              <w:marLeft w:val="0"/>
              <w:marRight w:val="0"/>
              <w:marTop w:val="0"/>
              <w:marBottom w:val="0"/>
              <w:divBdr>
                <w:top w:val="none" w:sz="0" w:space="0" w:color="auto"/>
                <w:left w:val="none" w:sz="0" w:space="0" w:color="auto"/>
                <w:bottom w:val="none" w:sz="0" w:space="0" w:color="auto"/>
                <w:right w:val="none" w:sz="0" w:space="0" w:color="auto"/>
              </w:divBdr>
              <w:divsChild>
                <w:div w:id="1024357342">
                  <w:marLeft w:val="0"/>
                  <w:marRight w:val="0"/>
                  <w:marTop w:val="0"/>
                  <w:marBottom w:val="0"/>
                  <w:divBdr>
                    <w:top w:val="none" w:sz="0" w:space="0" w:color="auto"/>
                    <w:left w:val="none" w:sz="0" w:space="0" w:color="auto"/>
                    <w:bottom w:val="none" w:sz="0" w:space="0" w:color="auto"/>
                    <w:right w:val="none" w:sz="0" w:space="0" w:color="auto"/>
                  </w:divBdr>
                  <w:divsChild>
                    <w:div w:id="1324627706">
                      <w:marLeft w:val="0"/>
                      <w:marRight w:val="0"/>
                      <w:marTop w:val="0"/>
                      <w:marBottom w:val="0"/>
                      <w:divBdr>
                        <w:top w:val="none" w:sz="0" w:space="0" w:color="auto"/>
                        <w:left w:val="none" w:sz="0" w:space="0" w:color="auto"/>
                        <w:bottom w:val="none" w:sz="0" w:space="0" w:color="auto"/>
                        <w:right w:val="none" w:sz="0" w:space="0" w:color="auto"/>
                      </w:divBdr>
                      <w:divsChild>
                        <w:div w:id="1299847649">
                          <w:marLeft w:val="0"/>
                          <w:marRight w:val="0"/>
                          <w:marTop w:val="0"/>
                          <w:marBottom w:val="0"/>
                          <w:divBdr>
                            <w:top w:val="none" w:sz="0" w:space="0" w:color="auto"/>
                            <w:left w:val="none" w:sz="0" w:space="0" w:color="auto"/>
                            <w:bottom w:val="none" w:sz="0" w:space="0" w:color="auto"/>
                            <w:right w:val="none" w:sz="0" w:space="0" w:color="auto"/>
                          </w:divBdr>
                          <w:divsChild>
                            <w:div w:id="489947211">
                              <w:marLeft w:val="0"/>
                              <w:marRight w:val="0"/>
                              <w:marTop w:val="0"/>
                              <w:marBottom w:val="0"/>
                              <w:divBdr>
                                <w:top w:val="none" w:sz="0" w:space="0" w:color="auto"/>
                                <w:left w:val="none" w:sz="0" w:space="0" w:color="auto"/>
                                <w:bottom w:val="none" w:sz="0" w:space="0" w:color="auto"/>
                                <w:right w:val="none" w:sz="0" w:space="0" w:color="auto"/>
                              </w:divBdr>
                            </w:div>
                            <w:div w:id="125031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762860">
      <w:bodyDiv w:val="1"/>
      <w:marLeft w:val="0"/>
      <w:marRight w:val="0"/>
      <w:marTop w:val="0"/>
      <w:marBottom w:val="0"/>
      <w:divBdr>
        <w:top w:val="none" w:sz="0" w:space="0" w:color="auto"/>
        <w:left w:val="none" w:sz="0" w:space="0" w:color="auto"/>
        <w:bottom w:val="none" w:sz="0" w:space="0" w:color="auto"/>
        <w:right w:val="none" w:sz="0" w:space="0" w:color="auto"/>
      </w:divBdr>
      <w:divsChild>
        <w:div w:id="340200602">
          <w:marLeft w:val="0"/>
          <w:marRight w:val="0"/>
          <w:marTop w:val="0"/>
          <w:marBottom w:val="0"/>
          <w:divBdr>
            <w:top w:val="none" w:sz="0" w:space="0" w:color="auto"/>
            <w:left w:val="none" w:sz="0" w:space="0" w:color="auto"/>
            <w:bottom w:val="none" w:sz="0" w:space="0" w:color="auto"/>
            <w:right w:val="none" w:sz="0" w:space="0" w:color="auto"/>
          </w:divBdr>
          <w:divsChild>
            <w:div w:id="536309361">
              <w:marLeft w:val="0"/>
              <w:marRight w:val="0"/>
              <w:marTop w:val="0"/>
              <w:marBottom w:val="0"/>
              <w:divBdr>
                <w:top w:val="none" w:sz="0" w:space="0" w:color="auto"/>
                <w:left w:val="none" w:sz="0" w:space="0" w:color="auto"/>
                <w:bottom w:val="none" w:sz="0" w:space="0" w:color="auto"/>
                <w:right w:val="none" w:sz="0" w:space="0" w:color="auto"/>
              </w:divBdr>
              <w:divsChild>
                <w:div w:id="1198473788">
                  <w:marLeft w:val="0"/>
                  <w:marRight w:val="0"/>
                  <w:marTop w:val="0"/>
                  <w:marBottom w:val="0"/>
                  <w:divBdr>
                    <w:top w:val="none" w:sz="0" w:space="0" w:color="auto"/>
                    <w:left w:val="none" w:sz="0" w:space="0" w:color="auto"/>
                    <w:bottom w:val="none" w:sz="0" w:space="0" w:color="auto"/>
                    <w:right w:val="none" w:sz="0" w:space="0" w:color="auto"/>
                  </w:divBdr>
                  <w:divsChild>
                    <w:div w:id="11034729">
                      <w:marLeft w:val="0"/>
                      <w:marRight w:val="0"/>
                      <w:marTop w:val="0"/>
                      <w:marBottom w:val="0"/>
                      <w:divBdr>
                        <w:top w:val="none" w:sz="0" w:space="0" w:color="auto"/>
                        <w:left w:val="none" w:sz="0" w:space="0" w:color="auto"/>
                        <w:bottom w:val="none" w:sz="0" w:space="0" w:color="auto"/>
                        <w:right w:val="none" w:sz="0" w:space="0" w:color="auto"/>
                      </w:divBdr>
                      <w:divsChild>
                        <w:div w:id="694888214">
                          <w:marLeft w:val="0"/>
                          <w:marRight w:val="0"/>
                          <w:marTop w:val="0"/>
                          <w:marBottom w:val="0"/>
                          <w:divBdr>
                            <w:top w:val="none" w:sz="0" w:space="0" w:color="auto"/>
                            <w:left w:val="none" w:sz="0" w:space="0" w:color="auto"/>
                            <w:bottom w:val="none" w:sz="0" w:space="0" w:color="auto"/>
                            <w:right w:val="none" w:sz="0" w:space="0" w:color="auto"/>
                          </w:divBdr>
                          <w:divsChild>
                            <w:div w:id="1317149525">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oodreference.com/html/qgoodcooking.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4F7548-45C8-49CF-98DD-8169FE3F3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13</Pages>
  <Words>6993</Words>
  <Characters>39865</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46765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mdwong</cp:lastModifiedBy>
  <cp:revision>5</cp:revision>
  <cp:lastPrinted>2015-08-11T21:19:00Z</cp:lastPrinted>
  <dcterms:created xsi:type="dcterms:W3CDTF">2016-01-08T15:24:00Z</dcterms:created>
  <dcterms:modified xsi:type="dcterms:W3CDTF">2016-01-20T18:45:00Z</dcterms:modified>
</cp:coreProperties>
</file>