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4B799C" w14:textId="77777777" w:rsidR="00140FC4" w:rsidRPr="00EE74C6" w:rsidRDefault="00140FC4" w:rsidP="00140FC4">
      <w:pPr>
        <w:rPr>
          <w:rFonts w:asciiTheme="majorHAnsi" w:hAnsiTheme="majorHAnsi"/>
          <w:sz w:val="22"/>
          <w:szCs w:val="22"/>
        </w:rPr>
      </w:pPr>
    </w:p>
    <w:p w14:paraId="218526F9" w14:textId="77777777" w:rsidR="00AE1685" w:rsidRPr="00EE74C6" w:rsidRDefault="00AE1685" w:rsidP="00AE1685">
      <w:pPr>
        <w:pStyle w:val="Heading1"/>
        <w:jc w:val="center"/>
        <w:rPr>
          <w:rFonts w:asciiTheme="majorHAnsi" w:hAnsiTheme="majorHAnsi"/>
          <w:sz w:val="22"/>
          <w:szCs w:val="22"/>
        </w:rPr>
      </w:pPr>
      <w:r w:rsidRPr="00EE74C6">
        <w:rPr>
          <w:rFonts w:asciiTheme="majorHAnsi" w:hAnsiTheme="majorHAnsi"/>
          <w:sz w:val="22"/>
          <w:szCs w:val="22"/>
        </w:rPr>
        <w:t>M.Ed. in Educational Leadership for Charter School</w:t>
      </w:r>
    </w:p>
    <w:p w14:paraId="0C34D502" w14:textId="77777777" w:rsidR="00AE1685" w:rsidRPr="00EE74C6" w:rsidRDefault="00AE1685" w:rsidP="00AE1685">
      <w:pPr>
        <w:jc w:val="center"/>
        <w:rPr>
          <w:b/>
          <w:sz w:val="22"/>
          <w:szCs w:val="22"/>
        </w:rPr>
      </w:pPr>
      <w:r w:rsidRPr="00EE74C6">
        <w:rPr>
          <w:b/>
          <w:sz w:val="22"/>
          <w:szCs w:val="22"/>
        </w:rPr>
        <w:t>Administrators Cohort Program</w:t>
      </w:r>
    </w:p>
    <w:p w14:paraId="1A6DE596" w14:textId="4F8D0A4D" w:rsidR="00AE1685" w:rsidRPr="00EE74C6" w:rsidRDefault="00AE1685" w:rsidP="00AE1685">
      <w:pPr>
        <w:rPr>
          <w:sz w:val="22"/>
          <w:szCs w:val="22"/>
        </w:rPr>
      </w:pPr>
      <w:r w:rsidRPr="00EE74C6">
        <w:rPr>
          <w:sz w:val="22"/>
          <w:szCs w:val="22"/>
        </w:rPr>
        <w:t>A Joint Program of Chaminade University of Honolulu and Kanu o ka ‘Aina Learning ‘Ohana</w:t>
      </w:r>
    </w:p>
    <w:p w14:paraId="050D59F4" w14:textId="77777777" w:rsidR="00C61A63" w:rsidRPr="00EE74C6" w:rsidRDefault="00C61A63" w:rsidP="00546FC2">
      <w:pPr>
        <w:rPr>
          <w:rFonts w:asciiTheme="majorHAnsi" w:hAnsiTheme="majorHAnsi"/>
          <w:b/>
          <w:bCs/>
          <w:sz w:val="22"/>
          <w:szCs w:val="22"/>
        </w:rPr>
      </w:pPr>
    </w:p>
    <w:p w14:paraId="6C408A6E" w14:textId="77777777" w:rsidR="00F361C5" w:rsidRPr="00EE74C6" w:rsidRDefault="00CB55F0" w:rsidP="00546FC2">
      <w:pPr>
        <w:rPr>
          <w:rFonts w:asciiTheme="majorHAnsi" w:hAnsiTheme="majorHAnsi" w:cs="Times New Roman"/>
          <w:b/>
          <w:bCs/>
          <w:sz w:val="22"/>
          <w:szCs w:val="22"/>
        </w:rPr>
      </w:pPr>
      <w:r w:rsidRPr="00EE74C6">
        <w:rPr>
          <w:rFonts w:asciiTheme="majorHAnsi" w:hAnsiTheme="majorHAnsi" w:cs="Times New Roman"/>
          <w:b/>
          <w:bCs/>
          <w:sz w:val="22"/>
          <w:szCs w:val="22"/>
        </w:rPr>
        <w:t xml:space="preserve">Course: </w:t>
      </w:r>
      <w:r w:rsidRPr="00EE74C6">
        <w:rPr>
          <w:rFonts w:asciiTheme="majorHAnsi" w:hAnsiTheme="majorHAnsi" w:cs="Times New Roman"/>
          <w:b/>
          <w:bCs/>
          <w:sz w:val="22"/>
          <w:szCs w:val="22"/>
        </w:rPr>
        <w:tab/>
      </w:r>
      <w:r w:rsidRPr="00EE74C6">
        <w:rPr>
          <w:rFonts w:asciiTheme="majorHAnsi" w:hAnsiTheme="majorHAnsi" w:cs="Times New Roman"/>
          <w:b/>
          <w:bCs/>
          <w:sz w:val="22"/>
          <w:szCs w:val="22"/>
        </w:rPr>
        <w:tab/>
        <w:t>Educ</w:t>
      </w:r>
      <w:r w:rsidR="007C55B4" w:rsidRPr="00EE74C6">
        <w:rPr>
          <w:rFonts w:asciiTheme="majorHAnsi" w:hAnsiTheme="majorHAnsi" w:cs="Times New Roman"/>
          <w:b/>
          <w:bCs/>
          <w:sz w:val="22"/>
          <w:szCs w:val="22"/>
        </w:rPr>
        <w:t xml:space="preserve"> 741</w:t>
      </w:r>
      <w:r w:rsidR="00C61A63" w:rsidRPr="00EE74C6">
        <w:rPr>
          <w:rFonts w:asciiTheme="majorHAnsi" w:hAnsiTheme="majorHAnsi" w:cs="Times New Roman"/>
          <w:b/>
          <w:bCs/>
          <w:sz w:val="22"/>
          <w:szCs w:val="22"/>
        </w:rPr>
        <w:t xml:space="preserve">: Introduction </w:t>
      </w:r>
      <w:r w:rsidR="00C40E6A" w:rsidRPr="00EE74C6">
        <w:rPr>
          <w:rFonts w:asciiTheme="majorHAnsi" w:hAnsiTheme="majorHAnsi" w:cs="Times New Roman"/>
          <w:b/>
          <w:bCs/>
          <w:sz w:val="22"/>
          <w:szCs w:val="22"/>
        </w:rPr>
        <w:t xml:space="preserve">to Educational Administration </w:t>
      </w:r>
    </w:p>
    <w:p w14:paraId="030B7EEC" w14:textId="77777777" w:rsidR="00C61A63" w:rsidRPr="00EE74C6" w:rsidRDefault="00C61A63" w:rsidP="00546FC2">
      <w:pPr>
        <w:rPr>
          <w:rFonts w:asciiTheme="majorHAnsi" w:hAnsiTheme="majorHAnsi" w:cs="Times New Roman"/>
          <w:bCs/>
          <w:sz w:val="22"/>
          <w:szCs w:val="22"/>
        </w:rPr>
      </w:pPr>
      <w:r w:rsidRPr="00EE74C6">
        <w:rPr>
          <w:rFonts w:asciiTheme="majorHAnsi" w:hAnsiTheme="majorHAnsi" w:cs="Times New Roman"/>
          <w:bCs/>
          <w:sz w:val="22"/>
          <w:szCs w:val="22"/>
        </w:rPr>
        <w:t xml:space="preserve">Credits:  </w:t>
      </w:r>
      <w:r w:rsidR="006E551A" w:rsidRPr="00EE74C6">
        <w:rPr>
          <w:rFonts w:asciiTheme="majorHAnsi" w:hAnsiTheme="majorHAnsi" w:cs="Times New Roman"/>
          <w:bCs/>
          <w:sz w:val="22"/>
          <w:szCs w:val="22"/>
        </w:rPr>
        <w:tab/>
      </w:r>
      <w:r w:rsidR="006E551A" w:rsidRPr="00EE74C6">
        <w:rPr>
          <w:rFonts w:asciiTheme="majorHAnsi" w:hAnsiTheme="majorHAnsi" w:cs="Times New Roman"/>
          <w:bCs/>
          <w:sz w:val="22"/>
          <w:szCs w:val="22"/>
        </w:rPr>
        <w:tab/>
      </w:r>
      <w:r w:rsidRPr="00EE74C6">
        <w:rPr>
          <w:rFonts w:asciiTheme="majorHAnsi" w:hAnsiTheme="majorHAnsi" w:cs="Times New Roman"/>
          <w:bCs/>
          <w:sz w:val="22"/>
          <w:szCs w:val="22"/>
        </w:rPr>
        <w:t xml:space="preserve">3  </w:t>
      </w:r>
    </w:p>
    <w:p w14:paraId="6B10D902" w14:textId="784A4EBB" w:rsidR="00C61A63" w:rsidRPr="00EE74C6" w:rsidRDefault="00C61A63">
      <w:pPr>
        <w:numPr>
          <w:ins w:id="0" w:author="Unknown"/>
        </w:numPr>
        <w:rPr>
          <w:rFonts w:asciiTheme="majorHAnsi" w:hAnsiTheme="majorHAnsi"/>
          <w:b/>
          <w:sz w:val="22"/>
          <w:szCs w:val="22"/>
        </w:rPr>
      </w:pPr>
      <w:r w:rsidRPr="00EE74C6">
        <w:rPr>
          <w:rFonts w:asciiTheme="majorHAnsi" w:hAnsiTheme="majorHAnsi" w:cs="Times New Roman"/>
          <w:sz w:val="22"/>
          <w:szCs w:val="22"/>
        </w:rPr>
        <w:t xml:space="preserve">Instructor:      </w:t>
      </w:r>
      <w:r w:rsidRPr="00EE74C6">
        <w:rPr>
          <w:rFonts w:asciiTheme="majorHAnsi" w:hAnsiTheme="majorHAnsi" w:cs="Times New Roman"/>
          <w:sz w:val="22"/>
          <w:szCs w:val="22"/>
        </w:rPr>
        <w:tab/>
      </w:r>
      <w:ins w:id="1" w:author="richard" w:date="2011-03-16T21:22:00Z">
        <w:r w:rsidR="00237BDD" w:rsidRPr="00EE74C6">
          <w:rPr>
            <w:rFonts w:asciiTheme="majorHAnsi" w:hAnsiTheme="majorHAnsi" w:cs="Times New Roman"/>
            <w:sz w:val="22"/>
            <w:szCs w:val="22"/>
          </w:rPr>
          <w:tab/>
        </w:r>
      </w:ins>
      <w:r w:rsidR="00462F28" w:rsidRPr="00EE74C6">
        <w:rPr>
          <w:rFonts w:asciiTheme="majorHAnsi" w:hAnsiTheme="majorHAnsi" w:cs="Times New Roman"/>
          <w:sz w:val="22"/>
          <w:szCs w:val="22"/>
        </w:rPr>
        <w:t>Juanita Nalani Benioni</w:t>
      </w:r>
    </w:p>
    <w:p w14:paraId="00620131" w14:textId="3210B367" w:rsidR="00C61A63" w:rsidRPr="00EE74C6" w:rsidRDefault="00C61A63" w:rsidP="0058222A">
      <w:pPr>
        <w:rPr>
          <w:rFonts w:asciiTheme="majorHAnsi" w:hAnsiTheme="majorHAnsi" w:cs="Times New Roman"/>
          <w:sz w:val="22"/>
          <w:szCs w:val="22"/>
        </w:rPr>
      </w:pPr>
      <w:r w:rsidRPr="00EE74C6">
        <w:rPr>
          <w:rFonts w:asciiTheme="majorHAnsi" w:hAnsiTheme="majorHAnsi" w:cs="Times New Roman"/>
          <w:sz w:val="22"/>
          <w:szCs w:val="22"/>
        </w:rPr>
        <w:t>Address:</w:t>
      </w:r>
      <w:r w:rsidRPr="00EE74C6">
        <w:rPr>
          <w:rFonts w:asciiTheme="majorHAnsi" w:hAnsiTheme="majorHAnsi" w:cs="Times New Roman"/>
          <w:sz w:val="22"/>
          <w:szCs w:val="22"/>
        </w:rPr>
        <w:tab/>
      </w:r>
      <w:r w:rsidR="00237BDD" w:rsidRPr="00EE74C6">
        <w:rPr>
          <w:rFonts w:asciiTheme="majorHAnsi" w:hAnsiTheme="majorHAnsi" w:cs="Times New Roman"/>
          <w:sz w:val="22"/>
          <w:szCs w:val="22"/>
        </w:rPr>
        <w:tab/>
      </w:r>
      <w:r w:rsidR="00462F28" w:rsidRPr="00EE74C6">
        <w:rPr>
          <w:rFonts w:asciiTheme="majorHAnsi" w:hAnsiTheme="majorHAnsi" w:cs="Times New Roman"/>
          <w:sz w:val="22"/>
          <w:szCs w:val="22"/>
        </w:rPr>
        <w:t>87-109 Kulahanai Place, Waianae, HI 96792</w:t>
      </w:r>
    </w:p>
    <w:p w14:paraId="4AD468BA" w14:textId="47C8D77F" w:rsidR="007264E2" w:rsidRPr="00EE74C6" w:rsidRDefault="00C408EB" w:rsidP="0058222A">
      <w:pPr>
        <w:rPr>
          <w:rFonts w:asciiTheme="majorHAnsi" w:hAnsiTheme="majorHAnsi"/>
          <w:color w:val="000000" w:themeColor="text1"/>
          <w:sz w:val="22"/>
          <w:szCs w:val="22"/>
        </w:rPr>
      </w:pPr>
      <w:r w:rsidRPr="00EE74C6">
        <w:rPr>
          <w:rFonts w:asciiTheme="majorHAnsi" w:hAnsiTheme="majorHAnsi" w:cs="Times New Roman"/>
          <w:sz w:val="22"/>
          <w:szCs w:val="22"/>
        </w:rPr>
        <w:t xml:space="preserve">University </w:t>
      </w:r>
      <w:r w:rsidR="00C61A63" w:rsidRPr="00EE74C6">
        <w:rPr>
          <w:rFonts w:asciiTheme="majorHAnsi" w:hAnsiTheme="majorHAnsi" w:cs="Times New Roman"/>
          <w:sz w:val="22"/>
          <w:szCs w:val="22"/>
        </w:rPr>
        <w:t xml:space="preserve">Email:  </w:t>
      </w:r>
      <w:r w:rsidR="00C61A63" w:rsidRPr="00EE74C6">
        <w:rPr>
          <w:rFonts w:asciiTheme="majorHAnsi" w:hAnsiTheme="majorHAnsi" w:cs="Times New Roman"/>
          <w:sz w:val="22"/>
          <w:szCs w:val="22"/>
        </w:rPr>
        <w:tab/>
      </w:r>
      <w:r w:rsidR="00462F28" w:rsidRPr="00EE74C6">
        <w:rPr>
          <w:rFonts w:asciiTheme="majorHAnsi" w:hAnsiTheme="majorHAnsi" w:cs="Times New Roman"/>
          <w:sz w:val="22"/>
          <w:szCs w:val="22"/>
        </w:rPr>
        <w:t>Juanita.benioni@chaminade.edu</w:t>
      </w:r>
    </w:p>
    <w:p w14:paraId="51C27CB1" w14:textId="365D7F2C" w:rsidR="00C74064" w:rsidRPr="00EE74C6" w:rsidRDefault="00E03BE6" w:rsidP="0058222A">
      <w:pPr>
        <w:rPr>
          <w:rFonts w:asciiTheme="majorHAnsi" w:hAnsiTheme="majorHAnsi"/>
          <w:color w:val="000000" w:themeColor="text1"/>
          <w:sz w:val="22"/>
          <w:szCs w:val="22"/>
        </w:rPr>
      </w:pPr>
      <w:r>
        <w:rPr>
          <w:rFonts w:asciiTheme="majorHAnsi" w:hAnsiTheme="majorHAnsi"/>
          <w:color w:val="000000" w:themeColor="text1"/>
          <w:sz w:val="22"/>
          <w:szCs w:val="22"/>
        </w:rPr>
        <w:t xml:space="preserve">Personal </w:t>
      </w:r>
      <w:r w:rsidR="00C408EB" w:rsidRPr="00EE74C6">
        <w:rPr>
          <w:rFonts w:asciiTheme="majorHAnsi" w:hAnsiTheme="majorHAnsi"/>
          <w:color w:val="000000" w:themeColor="text1"/>
          <w:sz w:val="22"/>
          <w:szCs w:val="22"/>
        </w:rPr>
        <w:t>email</w:t>
      </w:r>
      <w:r w:rsidR="00787321" w:rsidRPr="00EE74C6">
        <w:rPr>
          <w:rFonts w:asciiTheme="majorHAnsi" w:hAnsiTheme="majorHAnsi"/>
          <w:color w:val="000000" w:themeColor="text1"/>
          <w:sz w:val="22"/>
          <w:szCs w:val="22"/>
        </w:rPr>
        <w:t>:</w:t>
      </w:r>
      <w:r w:rsidR="006D10C5">
        <w:rPr>
          <w:rFonts w:asciiTheme="majorHAnsi" w:hAnsiTheme="majorHAnsi"/>
          <w:color w:val="000000" w:themeColor="text1"/>
          <w:sz w:val="22"/>
          <w:szCs w:val="22"/>
        </w:rPr>
        <w:tab/>
      </w:r>
      <w:hyperlink r:id="rId9" w:history="1">
        <w:r w:rsidR="00462F28" w:rsidRPr="00EE74C6">
          <w:rPr>
            <w:rStyle w:val="Hyperlink"/>
            <w:rFonts w:asciiTheme="majorHAnsi" w:hAnsiTheme="majorHAnsi"/>
            <w:sz w:val="22"/>
            <w:szCs w:val="22"/>
          </w:rPr>
          <w:t>nbenioni@gmail.com</w:t>
        </w:r>
      </w:hyperlink>
      <w:r w:rsidR="00462F28" w:rsidRPr="00EE74C6">
        <w:rPr>
          <w:rFonts w:asciiTheme="majorHAnsi" w:hAnsiTheme="majorHAnsi"/>
          <w:color w:val="000000" w:themeColor="text1"/>
          <w:sz w:val="22"/>
          <w:szCs w:val="22"/>
        </w:rPr>
        <w:tab/>
      </w:r>
      <w:r>
        <w:rPr>
          <w:rFonts w:asciiTheme="majorHAnsi" w:hAnsiTheme="majorHAnsi"/>
          <w:color w:val="000000" w:themeColor="text1"/>
          <w:sz w:val="22"/>
          <w:szCs w:val="22"/>
        </w:rPr>
        <w:t>(Please use Chaminade.edu email for all coursework.)</w:t>
      </w:r>
    </w:p>
    <w:p w14:paraId="2D36615A" w14:textId="0160881D" w:rsidR="00C61A63" w:rsidRPr="00EE74C6" w:rsidRDefault="007264E2" w:rsidP="0058222A">
      <w:pPr>
        <w:rPr>
          <w:rFonts w:asciiTheme="majorHAnsi" w:hAnsiTheme="majorHAnsi" w:cs="Times New Roman"/>
          <w:sz w:val="22"/>
          <w:szCs w:val="22"/>
        </w:rPr>
      </w:pPr>
      <w:r w:rsidRPr="00EE74C6">
        <w:rPr>
          <w:rFonts w:asciiTheme="majorHAnsi" w:hAnsiTheme="majorHAnsi"/>
          <w:sz w:val="22"/>
          <w:szCs w:val="22"/>
        </w:rPr>
        <w:t>Phone:</w:t>
      </w:r>
      <w:r w:rsidRPr="00EE74C6">
        <w:rPr>
          <w:rFonts w:asciiTheme="majorHAnsi" w:hAnsiTheme="majorHAnsi"/>
          <w:sz w:val="22"/>
          <w:szCs w:val="22"/>
        </w:rPr>
        <w:tab/>
      </w:r>
      <w:r w:rsidRPr="00EE74C6">
        <w:rPr>
          <w:rFonts w:asciiTheme="majorHAnsi" w:hAnsiTheme="majorHAnsi"/>
          <w:sz w:val="22"/>
          <w:szCs w:val="22"/>
        </w:rPr>
        <w:tab/>
      </w:r>
      <w:r w:rsidRPr="00EE74C6">
        <w:rPr>
          <w:rFonts w:asciiTheme="majorHAnsi" w:hAnsiTheme="majorHAnsi"/>
          <w:sz w:val="22"/>
          <w:szCs w:val="22"/>
        </w:rPr>
        <w:tab/>
      </w:r>
      <w:r w:rsidR="00462F28" w:rsidRPr="00EE74C6">
        <w:rPr>
          <w:rFonts w:asciiTheme="majorHAnsi" w:hAnsiTheme="majorHAnsi"/>
          <w:sz w:val="22"/>
          <w:szCs w:val="22"/>
        </w:rPr>
        <w:t>808-292-4680 cell</w:t>
      </w:r>
    </w:p>
    <w:p w14:paraId="1A418560" w14:textId="77777777" w:rsidR="00C61A63" w:rsidRPr="00EE74C6" w:rsidRDefault="003B0684" w:rsidP="00546FC2">
      <w:pPr>
        <w:rPr>
          <w:rFonts w:asciiTheme="majorHAnsi" w:hAnsiTheme="majorHAnsi" w:cs="Times New Roman"/>
          <w:sz w:val="22"/>
          <w:szCs w:val="22"/>
        </w:rPr>
      </w:pPr>
      <w:r w:rsidRPr="00EE74C6">
        <w:rPr>
          <w:rFonts w:asciiTheme="majorHAnsi" w:hAnsiTheme="majorHAnsi" w:cs="Times New Roman"/>
          <w:sz w:val="22"/>
          <w:szCs w:val="22"/>
        </w:rPr>
        <w:t>Office hours:</w:t>
      </w:r>
      <w:r w:rsidRPr="00EE74C6">
        <w:rPr>
          <w:rFonts w:asciiTheme="majorHAnsi" w:hAnsiTheme="majorHAnsi" w:cs="Times New Roman"/>
          <w:sz w:val="22"/>
          <w:szCs w:val="22"/>
        </w:rPr>
        <w:tab/>
      </w:r>
      <w:r w:rsidRPr="00EE74C6">
        <w:rPr>
          <w:rFonts w:asciiTheme="majorHAnsi" w:hAnsiTheme="majorHAnsi" w:cs="Times New Roman"/>
          <w:sz w:val="22"/>
          <w:szCs w:val="22"/>
        </w:rPr>
        <w:tab/>
        <w:t>By appointment</w:t>
      </w:r>
    </w:p>
    <w:p w14:paraId="0F776046" w14:textId="77777777" w:rsidR="00175BD8" w:rsidRPr="00EE74C6" w:rsidRDefault="00175BD8" w:rsidP="00546FC2">
      <w:pPr>
        <w:rPr>
          <w:rFonts w:asciiTheme="majorHAnsi" w:hAnsiTheme="majorHAnsi" w:cs="Times New Roman"/>
          <w:sz w:val="22"/>
          <w:szCs w:val="22"/>
        </w:rPr>
      </w:pPr>
    </w:p>
    <w:p w14:paraId="71B5127A" w14:textId="09BC756F" w:rsidR="00175BD8" w:rsidRPr="00EE74C6" w:rsidRDefault="00175BD8" w:rsidP="00546FC2">
      <w:pPr>
        <w:rPr>
          <w:rFonts w:asciiTheme="majorHAnsi" w:hAnsiTheme="majorHAnsi" w:cs="Times New Roman"/>
          <w:sz w:val="22"/>
          <w:szCs w:val="22"/>
        </w:rPr>
      </w:pPr>
      <w:r w:rsidRPr="00EE74C6">
        <w:rPr>
          <w:rFonts w:asciiTheme="majorHAnsi" w:hAnsiTheme="majorHAnsi" w:cs="Times New Roman"/>
          <w:sz w:val="22"/>
          <w:szCs w:val="22"/>
        </w:rPr>
        <w:t>The M.Ed.in Educational Leadership for Charter School Administrators Cohort Program is designed as a cohort program for charter school principals, educational administrators, or teachers aspiring to administrative roles.  Candidates will take ten courses and complete a final capstone project course.  These courses meet the requirements for the State of Hawaii Department of Education’s Administrative Certificate of Excellence (ACE) program.</w:t>
      </w:r>
    </w:p>
    <w:p w14:paraId="1DF1E63D" w14:textId="77777777" w:rsidR="00175BD8" w:rsidRPr="00EE74C6" w:rsidRDefault="00175BD8" w:rsidP="00546FC2">
      <w:pPr>
        <w:rPr>
          <w:rFonts w:asciiTheme="majorHAnsi" w:hAnsiTheme="majorHAnsi" w:cs="Times New Roman"/>
          <w:sz w:val="22"/>
          <w:szCs w:val="22"/>
        </w:rPr>
      </w:pPr>
    </w:p>
    <w:p w14:paraId="2B4BEEF4" w14:textId="7741E97C" w:rsidR="00C61A63" w:rsidRPr="00EE74C6" w:rsidRDefault="00175BD8" w:rsidP="006A464A">
      <w:pPr>
        <w:rPr>
          <w:rFonts w:asciiTheme="majorHAnsi" w:hAnsiTheme="majorHAnsi" w:cs="Times New Roman"/>
          <w:sz w:val="22"/>
          <w:szCs w:val="22"/>
        </w:rPr>
      </w:pPr>
      <w:r w:rsidRPr="00EE74C6">
        <w:rPr>
          <w:rFonts w:asciiTheme="majorHAnsi" w:hAnsiTheme="majorHAnsi" w:cs="Times New Roman"/>
          <w:sz w:val="22"/>
          <w:szCs w:val="22"/>
        </w:rPr>
        <w:t xml:space="preserve">By the end of the program, successful candidates will acquire leadership skills in financial management, education law, managerial communications, personnel issues, effective </w:t>
      </w:r>
      <w:r w:rsidR="00BE5459" w:rsidRPr="00EE74C6">
        <w:rPr>
          <w:rFonts w:asciiTheme="majorHAnsi" w:hAnsiTheme="majorHAnsi" w:cs="Times New Roman"/>
          <w:sz w:val="22"/>
          <w:szCs w:val="22"/>
        </w:rPr>
        <w:t>decision-making</w:t>
      </w:r>
      <w:r w:rsidRPr="00EE74C6">
        <w:rPr>
          <w:rFonts w:asciiTheme="majorHAnsi" w:hAnsiTheme="majorHAnsi" w:cs="Times New Roman"/>
          <w:sz w:val="22"/>
          <w:szCs w:val="22"/>
        </w:rPr>
        <w:t>, and group dynamics.  Candidates will demonstrate their ability to be effective change agents by incorporating core leadership concepts to solve critical issues in education.  Acceptance as a degree candidate in this program requires a bachelor’s degree from an accredited institution of higher education.</w:t>
      </w:r>
    </w:p>
    <w:p w14:paraId="707CBC9A" w14:textId="77777777" w:rsidR="00462F28" w:rsidRPr="00EE74C6" w:rsidRDefault="00462F28" w:rsidP="006A464A">
      <w:pPr>
        <w:rPr>
          <w:rFonts w:asciiTheme="majorHAnsi" w:hAnsiTheme="majorHAnsi" w:cs="Times New Roman"/>
          <w:b/>
          <w:bCs/>
          <w:sz w:val="22"/>
          <w:szCs w:val="22"/>
          <w:u w:val="single"/>
        </w:rPr>
      </w:pPr>
    </w:p>
    <w:p w14:paraId="7F266072" w14:textId="33DB9B0C" w:rsidR="00462F28" w:rsidRPr="00EE74C6" w:rsidRDefault="00462F28" w:rsidP="006A464A">
      <w:pPr>
        <w:rPr>
          <w:rFonts w:asciiTheme="majorHAnsi" w:hAnsiTheme="majorHAnsi" w:cs="Times New Roman"/>
          <w:sz w:val="22"/>
          <w:szCs w:val="22"/>
        </w:rPr>
      </w:pPr>
      <w:r w:rsidRPr="00EE74C6">
        <w:rPr>
          <w:rFonts w:asciiTheme="majorHAnsi" w:hAnsiTheme="majorHAnsi" w:cs="Times New Roman"/>
          <w:b/>
          <w:bCs/>
          <w:sz w:val="22"/>
          <w:szCs w:val="22"/>
        </w:rPr>
        <w:t>EDUC 741: Introduction to Educational Administration</w:t>
      </w:r>
      <w:r w:rsidRPr="00EE74C6">
        <w:rPr>
          <w:rFonts w:asciiTheme="majorHAnsi" w:hAnsiTheme="majorHAnsi" w:cs="Times New Roman"/>
          <w:bCs/>
          <w:sz w:val="22"/>
          <w:szCs w:val="22"/>
        </w:rPr>
        <w:t xml:space="preserve"> is an introduction to the field of educational administration and leadership.  The focus is on understanding schools as complex adaptive social systems, with the principal as the central administrator and change leader.  The course also provides an introductory overview of effective school management processes, including management of human resources, finances, and legal and ethical issues.</w:t>
      </w:r>
    </w:p>
    <w:p w14:paraId="08C5E42E" w14:textId="77777777" w:rsidR="00C61A63" w:rsidRPr="00EE74C6" w:rsidRDefault="00C61A63">
      <w:pPr>
        <w:rPr>
          <w:rFonts w:asciiTheme="majorHAnsi" w:hAnsiTheme="majorHAnsi" w:cs="Times New Roman"/>
          <w:sz w:val="22"/>
          <w:szCs w:val="22"/>
        </w:rPr>
      </w:pPr>
    </w:p>
    <w:p w14:paraId="2ACF7DDF" w14:textId="77777777" w:rsidR="00C61A63" w:rsidRPr="00EE74C6" w:rsidRDefault="00C61A63" w:rsidP="00E619D8">
      <w:pPr>
        <w:pStyle w:val="NoSpacing"/>
        <w:rPr>
          <w:rFonts w:asciiTheme="majorHAnsi" w:hAnsiTheme="majorHAnsi" w:cs="Times New Roman"/>
        </w:rPr>
      </w:pPr>
      <w:r w:rsidRPr="00EE74C6">
        <w:rPr>
          <w:rFonts w:asciiTheme="majorHAnsi" w:hAnsiTheme="majorHAnsi" w:cs="Times New Roman"/>
          <w:b/>
          <w:bCs/>
          <w:u w:val="single"/>
        </w:rPr>
        <w:t xml:space="preserve">Conceptual Framework: </w:t>
      </w:r>
      <w:r w:rsidRPr="00EE74C6">
        <w:rPr>
          <w:rFonts w:asciiTheme="majorHAnsi" w:hAnsiTheme="majorHAnsi" w:cs="Times New Roman"/>
        </w:rPr>
        <w:t xml:space="preserve">   </w:t>
      </w:r>
    </w:p>
    <w:p w14:paraId="751CA096" w14:textId="18577DF6" w:rsidR="00C61A63" w:rsidRPr="00EE74C6" w:rsidRDefault="00BE5459" w:rsidP="00E619D8">
      <w:pPr>
        <w:pStyle w:val="NoSpacing"/>
        <w:rPr>
          <w:rFonts w:asciiTheme="majorHAnsi" w:hAnsiTheme="majorHAnsi" w:cs="Times New Roman"/>
        </w:rPr>
      </w:pPr>
      <w:r w:rsidRPr="00EE74C6">
        <w:rPr>
          <w:rFonts w:asciiTheme="majorHAnsi" w:hAnsiTheme="majorHAnsi" w:cs="Times New Roman"/>
        </w:rPr>
        <w:t>The Chaminade</w:t>
      </w:r>
      <w:r w:rsidR="00462F28" w:rsidRPr="00EE74C6">
        <w:rPr>
          <w:rFonts w:asciiTheme="majorHAnsi" w:hAnsiTheme="majorHAnsi" w:cs="Times New Roman"/>
        </w:rPr>
        <w:t xml:space="preserve"> University </w:t>
      </w:r>
      <w:r w:rsidR="00C61A63" w:rsidRPr="00EE74C6">
        <w:rPr>
          <w:rFonts w:asciiTheme="majorHAnsi" w:hAnsiTheme="majorHAnsi" w:cs="Times New Roman"/>
        </w:rPr>
        <w:t>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rigorous alignment is designed to prepare education professionals who demonstrate professional dispositions and empathy, content knowledge, and pedagogical/leadership skills to work effectively work with a diverse community of learners.</w:t>
      </w:r>
    </w:p>
    <w:p w14:paraId="66498CC1" w14:textId="77777777" w:rsidR="00591993" w:rsidRPr="00EE74C6" w:rsidRDefault="00C61A63">
      <w:pPr>
        <w:rPr>
          <w:rFonts w:asciiTheme="majorHAnsi" w:hAnsiTheme="majorHAnsi" w:cs="Times New Roman"/>
          <w:b/>
          <w:bCs/>
          <w:sz w:val="22"/>
          <w:szCs w:val="22"/>
        </w:rPr>
      </w:pPr>
      <w:r w:rsidRPr="00EE74C6">
        <w:rPr>
          <w:rFonts w:asciiTheme="majorHAnsi" w:hAnsiTheme="majorHAnsi" w:cs="Times New Roman"/>
          <w:b/>
          <w:bCs/>
          <w:sz w:val="22"/>
          <w:szCs w:val="22"/>
        </w:rPr>
        <w:t xml:space="preserve"> </w:t>
      </w:r>
    </w:p>
    <w:p w14:paraId="2EA9C878" w14:textId="77777777" w:rsidR="00591993" w:rsidRPr="00EE74C6" w:rsidRDefault="00591993" w:rsidP="00591993">
      <w:pPr>
        <w:rPr>
          <w:rFonts w:asciiTheme="majorHAnsi" w:hAnsiTheme="majorHAnsi" w:cs="Times New Roman"/>
          <w:b/>
          <w:bCs/>
          <w:sz w:val="22"/>
          <w:szCs w:val="22"/>
          <w:u w:val="single"/>
        </w:rPr>
      </w:pPr>
      <w:r w:rsidRPr="00EE74C6">
        <w:rPr>
          <w:rFonts w:asciiTheme="majorHAnsi" w:hAnsiTheme="majorHAnsi" w:cs="Times New Roman"/>
          <w:b/>
          <w:bCs/>
          <w:sz w:val="22"/>
          <w:szCs w:val="22"/>
          <w:u w:val="single"/>
        </w:rPr>
        <w:t>Text</w:t>
      </w:r>
      <w:r w:rsidR="004008D9" w:rsidRPr="00EE74C6">
        <w:rPr>
          <w:rFonts w:asciiTheme="majorHAnsi" w:hAnsiTheme="majorHAnsi" w:cs="Times New Roman"/>
          <w:b/>
          <w:bCs/>
          <w:sz w:val="22"/>
          <w:szCs w:val="22"/>
          <w:u w:val="single"/>
        </w:rPr>
        <w:t>book and Other Readings</w:t>
      </w:r>
    </w:p>
    <w:p w14:paraId="70D1056F" w14:textId="77777777" w:rsidR="00BF6EA1" w:rsidRDefault="007C55B4">
      <w:pPr>
        <w:rPr>
          <w:rFonts w:asciiTheme="majorHAnsi" w:hAnsiTheme="majorHAnsi" w:cs="Times New Roman"/>
          <w:color w:val="000000"/>
          <w:sz w:val="22"/>
          <w:szCs w:val="22"/>
          <w:shd w:val="clear" w:color="auto" w:fill="FFFFFF"/>
        </w:rPr>
      </w:pPr>
      <w:r w:rsidRPr="00EE74C6">
        <w:rPr>
          <w:rFonts w:asciiTheme="majorHAnsi" w:hAnsiTheme="majorHAnsi" w:cs="Times New Roman"/>
          <w:color w:val="000000"/>
          <w:sz w:val="22"/>
          <w:szCs w:val="22"/>
          <w:shd w:val="clear" w:color="auto" w:fill="FFFFFF"/>
        </w:rPr>
        <w:t>Green, R. L. (2012).</w:t>
      </w:r>
      <w:r w:rsidRPr="00EE74C6">
        <w:rPr>
          <w:rFonts w:asciiTheme="majorHAnsi" w:hAnsiTheme="majorHAnsi" w:cs="Times New Roman"/>
          <w:color w:val="000000"/>
          <w:sz w:val="22"/>
          <w:szCs w:val="22"/>
        </w:rPr>
        <w:t> </w:t>
      </w:r>
      <w:r w:rsidRPr="00EE74C6">
        <w:rPr>
          <w:rFonts w:asciiTheme="majorHAnsi" w:hAnsiTheme="majorHAnsi" w:cs="Times New Roman"/>
          <w:i/>
          <w:color w:val="000000"/>
          <w:sz w:val="22"/>
          <w:szCs w:val="22"/>
          <w:shd w:val="clear" w:color="auto" w:fill="FFFFFF"/>
        </w:rPr>
        <w:t>Practicing the art of leadership: A problem-</w:t>
      </w:r>
      <w:r w:rsidR="003B4A73" w:rsidRPr="00EE74C6">
        <w:rPr>
          <w:rFonts w:asciiTheme="majorHAnsi" w:hAnsiTheme="majorHAnsi" w:cs="Times New Roman"/>
          <w:i/>
          <w:color w:val="000000"/>
          <w:sz w:val="22"/>
          <w:szCs w:val="22"/>
          <w:shd w:val="clear" w:color="auto" w:fill="FFFFFF"/>
        </w:rPr>
        <w:t>based approach to implementing I</w:t>
      </w:r>
      <w:r w:rsidR="00462F28" w:rsidRPr="00EE74C6">
        <w:rPr>
          <w:rFonts w:asciiTheme="majorHAnsi" w:hAnsiTheme="majorHAnsi" w:cs="Times New Roman"/>
          <w:i/>
          <w:color w:val="000000"/>
          <w:sz w:val="22"/>
          <w:szCs w:val="22"/>
          <w:shd w:val="clear" w:color="auto" w:fill="FFFFFF"/>
        </w:rPr>
        <w:t>SLLC</w:t>
      </w:r>
      <w:r w:rsidRPr="00EE74C6">
        <w:rPr>
          <w:rFonts w:asciiTheme="majorHAnsi" w:hAnsiTheme="majorHAnsi" w:cs="Times New Roman"/>
          <w:i/>
          <w:color w:val="000000"/>
          <w:sz w:val="22"/>
          <w:szCs w:val="22"/>
          <w:shd w:val="clear" w:color="auto" w:fill="FFFFFF"/>
        </w:rPr>
        <w:t xml:space="preserve"> standards</w:t>
      </w:r>
      <w:r w:rsidRPr="00EE74C6">
        <w:rPr>
          <w:rFonts w:asciiTheme="majorHAnsi" w:hAnsiTheme="majorHAnsi" w:cs="Times New Roman"/>
          <w:color w:val="000000"/>
          <w:sz w:val="22"/>
          <w:szCs w:val="22"/>
          <w:shd w:val="clear" w:color="auto" w:fill="FFFFFF"/>
        </w:rPr>
        <w:t>. (4th ed.). Pearson</w:t>
      </w:r>
    </w:p>
    <w:p w14:paraId="4167E877" w14:textId="1DCA6EE2" w:rsidR="00103ACA" w:rsidRPr="00EE74C6" w:rsidRDefault="00103ACA">
      <w:pPr>
        <w:rPr>
          <w:rFonts w:asciiTheme="majorHAnsi" w:hAnsiTheme="majorHAnsi" w:cs="Times New Roman"/>
          <w:sz w:val="22"/>
          <w:szCs w:val="22"/>
        </w:rPr>
      </w:pPr>
      <w:r w:rsidRPr="00EE74C6">
        <w:rPr>
          <w:rFonts w:asciiTheme="majorHAnsi" w:hAnsiTheme="majorHAnsi" w:cs="Times New Roman"/>
          <w:sz w:val="22"/>
          <w:szCs w:val="22"/>
        </w:rPr>
        <w:br w:type="page"/>
      </w:r>
    </w:p>
    <w:p w14:paraId="4A4DF4E5" w14:textId="58AA0CFE" w:rsidR="00603191" w:rsidRPr="00EE74C6" w:rsidRDefault="00462F28" w:rsidP="00603191">
      <w:pPr>
        <w:rPr>
          <w:rFonts w:asciiTheme="majorHAnsi" w:hAnsiTheme="majorHAnsi" w:cs="Times New Roman"/>
          <w:b/>
          <w:bCs/>
          <w:sz w:val="22"/>
          <w:szCs w:val="22"/>
        </w:rPr>
      </w:pPr>
      <w:r w:rsidRPr="00EE74C6">
        <w:rPr>
          <w:rFonts w:asciiTheme="majorHAnsi" w:hAnsiTheme="majorHAnsi" w:cs="Times New Roman"/>
          <w:b/>
          <w:bCs/>
          <w:sz w:val="22"/>
          <w:szCs w:val="22"/>
        </w:rPr>
        <w:lastRenderedPageBreak/>
        <w:t>M.Ed. in Educational Leadership Program Learning Outcomes</w:t>
      </w:r>
    </w:p>
    <w:p w14:paraId="0EC13FD0" w14:textId="77777777" w:rsidR="00462F28" w:rsidRPr="00EE74C6" w:rsidRDefault="00462F28" w:rsidP="00603191">
      <w:pPr>
        <w:rPr>
          <w:rFonts w:asciiTheme="majorHAnsi" w:hAnsiTheme="majorHAnsi" w:cs="Times New Roman"/>
          <w:b/>
          <w:bCs/>
          <w:sz w:val="22"/>
          <w:szCs w:val="22"/>
        </w:rPr>
      </w:pPr>
    </w:p>
    <w:p w14:paraId="26B9C70F" w14:textId="7A9CD361" w:rsidR="00462F28" w:rsidRPr="00EE74C6" w:rsidRDefault="00462F28" w:rsidP="00603191">
      <w:pPr>
        <w:rPr>
          <w:rFonts w:asciiTheme="majorHAnsi" w:hAnsiTheme="majorHAnsi" w:cs="Times New Roman"/>
          <w:bCs/>
          <w:sz w:val="22"/>
          <w:szCs w:val="22"/>
        </w:rPr>
      </w:pPr>
      <w:r w:rsidRPr="00EE74C6">
        <w:rPr>
          <w:rFonts w:asciiTheme="majorHAnsi" w:hAnsiTheme="majorHAnsi" w:cs="Times New Roman"/>
          <w:bCs/>
          <w:sz w:val="22"/>
          <w:szCs w:val="22"/>
        </w:rPr>
        <w:t>Upon successful completion of the program, graduates will be able to:</w:t>
      </w:r>
    </w:p>
    <w:p w14:paraId="6F19B950" w14:textId="77777777" w:rsidR="00603191" w:rsidRPr="00EE74C6" w:rsidRDefault="00603191" w:rsidP="00603191">
      <w:pPr>
        <w:rPr>
          <w:rFonts w:asciiTheme="majorHAnsi" w:hAnsiTheme="majorHAnsi" w:cs="Times New Roman"/>
          <w:b/>
          <w:bCs/>
          <w:sz w:val="22"/>
          <w:szCs w:val="22"/>
          <w:u w:val="single"/>
        </w:rPr>
      </w:pPr>
    </w:p>
    <w:p w14:paraId="48E725FA" w14:textId="77777777"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 xml:space="preserve">PLO #1: </w:t>
      </w:r>
      <w:r w:rsidRPr="00EE74C6">
        <w:rPr>
          <w:rFonts w:asciiTheme="majorHAnsi" w:hAnsiTheme="majorHAnsi" w:cs="Times New Roman"/>
        </w:rPr>
        <w:tab/>
        <w:t xml:space="preserve">Demonstrate knowledge of impact of socio-economic, legal and cultural </w:t>
      </w:r>
    </w:p>
    <w:p w14:paraId="66A8C1A8" w14:textId="77777777"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ab/>
      </w:r>
      <w:r w:rsidRPr="00EE74C6">
        <w:rPr>
          <w:rFonts w:asciiTheme="majorHAnsi" w:hAnsiTheme="majorHAnsi" w:cs="Times New Roman"/>
        </w:rPr>
        <w:tab/>
        <w:t>factors on schools, teachers, and students.</w:t>
      </w:r>
    </w:p>
    <w:p w14:paraId="5F452563" w14:textId="77777777" w:rsidR="00462F28" w:rsidRPr="00EE74C6" w:rsidRDefault="00462F28" w:rsidP="00603191">
      <w:pPr>
        <w:pStyle w:val="NoSpacing"/>
        <w:tabs>
          <w:tab w:val="left" w:pos="162"/>
        </w:tabs>
        <w:ind w:left="360"/>
        <w:rPr>
          <w:rFonts w:asciiTheme="majorHAnsi" w:hAnsiTheme="majorHAnsi" w:cs="Times New Roman"/>
        </w:rPr>
      </w:pPr>
    </w:p>
    <w:p w14:paraId="731A4210" w14:textId="77777777"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PLO #2:</w:t>
      </w:r>
      <w:r w:rsidRPr="00EE74C6">
        <w:rPr>
          <w:rFonts w:asciiTheme="majorHAnsi" w:hAnsiTheme="majorHAnsi" w:cs="Times New Roman"/>
        </w:rPr>
        <w:tab/>
        <w:t xml:space="preserve">Demonstrate knowledge of organizational life in schools, organizational </w:t>
      </w:r>
    </w:p>
    <w:p w14:paraId="51655F91" w14:textId="01637326" w:rsidR="00603191" w:rsidRPr="00EE74C6" w:rsidRDefault="00462F28"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ab/>
      </w:r>
      <w:r w:rsidRPr="00EE74C6">
        <w:rPr>
          <w:rFonts w:asciiTheme="majorHAnsi" w:hAnsiTheme="majorHAnsi" w:cs="Times New Roman"/>
        </w:rPr>
        <w:tab/>
        <w:t xml:space="preserve">change processes and </w:t>
      </w:r>
      <w:r w:rsidR="00603191" w:rsidRPr="00EE74C6">
        <w:rPr>
          <w:rFonts w:asciiTheme="majorHAnsi" w:hAnsiTheme="majorHAnsi" w:cs="Times New Roman"/>
        </w:rPr>
        <w:t xml:space="preserve">connections to the development of positive </w:t>
      </w:r>
    </w:p>
    <w:p w14:paraId="39100BFA" w14:textId="7AB823B9"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ab/>
      </w:r>
      <w:r w:rsidRPr="00EE74C6">
        <w:rPr>
          <w:rFonts w:asciiTheme="majorHAnsi" w:hAnsiTheme="majorHAnsi" w:cs="Times New Roman"/>
        </w:rPr>
        <w:tab/>
        <w:t>school cultures that promote learning an</w:t>
      </w:r>
      <w:r w:rsidR="00462F28" w:rsidRPr="00EE74C6">
        <w:rPr>
          <w:rFonts w:asciiTheme="majorHAnsi" w:hAnsiTheme="majorHAnsi" w:cs="Times New Roman"/>
        </w:rPr>
        <w:t>d</w:t>
      </w:r>
      <w:r w:rsidRPr="00EE74C6">
        <w:rPr>
          <w:rFonts w:asciiTheme="majorHAnsi" w:hAnsiTheme="majorHAnsi" w:cs="Times New Roman"/>
        </w:rPr>
        <w:t xml:space="preserve"> social development of students.</w:t>
      </w:r>
    </w:p>
    <w:p w14:paraId="053F76EF" w14:textId="77777777" w:rsidR="00462F28" w:rsidRPr="00EE74C6" w:rsidRDefault="00462F28" w:rsidP="00603191">
      <w:pPr>
        <w:pStyle w:val="NoSpacing"/>
        <w:tabs>
          <w:tab w:val="left" w:pos="162"/>
        </w:tabs>
        <w:ind w:left="360"/>
        <w:rPr>
          <w:rFonts w:asciiTheme="majorHAnsi" w:hAnsiTheme="majorHAnsi" w:cs="Times New Roman"/>
        </w:rPr>
      </w:pPr>
    </w:p>
    <w:p w14:paraId="1CACEA16" w14:textId="2BD0183D" w:rsidR="00462F28" w:rsidRPr="00EE74C6" w:rsidRDefault="00603191" w:rsidP="00462F28">
      <w:pPr>
        <w:pStyle w:val="NoSpacing"/>
        <w:tabs>
          <w:tab w:val="left" w:pos="162"/>
        </w:tabs>
        <w:ind w:left="360"/>
        <w:rPr>
          <w:rFonts w:asciiTheme="majorHAnsi" w:hAnsiTheme="majorHAnsi" w:cs="Times New Roman"/>
        </w:rPr>
      </w:pPr>
      <w:r w:rsidRPr="00EE74C6">
        <w:rPr>
          <w:rFonts w:asciiTheme="majorHAnsi" w:hAnsiTheme="majorHAnsi" w:cs="Times New Roman"/>
        </w:rPr>
        <w:t>PLO #3:</w:t>
      </w:r>
      <w:r w:rsidRPr="00EE74C6">
        <w:rPr>
          <w:rFonts w:asciiTheme="majorHAnsi" w:hAnsiTheme="majorHAnsi" w:cs="Times New Roman"/>
        </w:rPr>
        <w:tab/>
      </w:r>
      <w:r w:rsidR="00462F28" w:rsidRPr="00EE74C6">
        <w:rPr>
          <w:rFonts w:asciiTheme="majorHAnsi" w:hAnsiTheme="majorHAnsi" w:cs="Times New Roman"/>
        </w:rPr>
        <w:t>Demonstrate the ability to c</w:t>
      </w:r>
      <w:r w:rsidRPr="00EE74C6">
        <w:rPr>
          <w:rFonts w:asciiTheme="majorHAnsi" w:hAnsiTheme="majorHAnsi" w:cs="Times New Roman"/>
        </w:rPr>
        <w:t xml:space="preserve">onduct systematic inquiries into programs </w:t>
      </w:r>
      <w:r w:rsidR="00462F28" w:rsidRPr="00EE74C6">
        <w:rPr>
          <w:rFonts w:asciiTheme="majorHAnsi" w:hAnsiTheme="majorHAnsi" w:cs="Times New Roman"/>
        </w:rPr>
        <w:t xml:space="preserve">and </w:t>
      </w:r>
      <w:r w:rsidR="00462F28" w:rsidRPr="00EE74C6">
        <w:rPr>
          <w:rFonts w:asciiTheme="majorHAnsi" w:hAnsiTheme="majorHAnsi" w:cs="Times New Roman"/>
        </w:rPr>
        <w:tab/>
      </w:r>
      <w:r w:rsidR="00462F28" w:rsidRPr="00EE74C6">
        <w:rPr>
          <w:rFonts w:asciiTheme="majorHAnsi" w:hAnsiTheme="majorHAnsi" w:cs="Times New Roman"/>
        </w:rPr>
        <w:tab/>
      </w:r>
      <w:r w:rsidR="00994E96" w:rsidRPr="00EE74C6">
        <w:rPr>
          <w:rFonts w:asciiTheme="majorHAnsi" w:hAnsiTheme="majorHAnsi" w:cs="Times New Roman"/>
        </w:rPr>
        <w:tab/>
      </w:r>
      <w:r w:rsidR="00BF6EA1">
        <w:rPr>
          <w:rFonts w:asciiTheme="majorHAnsi" w:hAnsiTheme="majorHAnsi" w:cs="Times New Roman"/>
        </w:rPr>
        <w:tab/>
      </w:r>
      <w:r w:rsidR="00462F28" w:rsidRPr="00EE74C6">
        <w:rPr>
          <w:rFonts w:asciiTheme="majorHAnsi" w:hAnsiTheme="majorHAnsi" w:cs="Times New Roman"/>
        </w:rPr>
        <w:t xml:space="preserve">policies that are relevant, integral, and essential to the success of children, </w:t>
      </w:r>
      <w:r w:rsidR="00462F28" w:rsidRPr="00EE74C6">
        <w:rPr>
          <w:rFonts w:asciiTheme="majorHAnsi" w:hAnsiTheme="majorHAnsi" w:cs="Times New Roman"/>
        </w:rPr>
        <w:tab/>
      </w:r>
      <w:r w:rsidR="00462F28" w:rsidRPr="00EE74C6">
        <w:rPr>
          <w:rFonts w:asciiTheme="majorHAnsi" w:hAnsiTheme="majorHAnsi" w:cs="Times New Roman"/>
        </w:rPr>
        <w:tab/>
      </w:r>
      <w:r w:rsidR="00994E96" w:rsidRPr="00EE74C6">
        <w:rPr>
          <w:rFonts w:asciiTheme="majorHAnsi" w:hAnsiTheme="majorHAnsi" w:cs="Times New Roman"/>
        </w:rPr>
        <w:tab/>
      </w:r>
      <w:r w:rsidR="00BF6EA1">
        <w:rPr>
          <w:rFonts w:asciiTheme="majorHAnsi" w:hAnsiTheme="majorHAnsi" w:cs="Times New Roman"/>
        </w:rPr>
        <w:tab/>
      </w:r>
      <w:r w:rsidR="00462F28" w:rsidRPr="00EE74C6">
        <w:rPr>
          <w:rFonts w:asciiTheme="majorHAnsi" w:hAnsiTheme="majorHAnsi" w:cs="Times New Roman"/>
        </w:rPr>
        <w:t>schools, and school leaders.</w:t>
      </w:r>
    </w:p>
    <w:p w14:paraId="1BC091F4" w14:textId="22C46358" w:rsidR="00603191" w:rsidRPr="00EE74C6" w:rsidRDefault="00603191" w:rsidP="00462F28">
      <w:pPr>
        <w:pStyle w:val="NoSpacing"/>
        <w:tabs>
          <w:tab w:val="left" w:pos="162"/>
        </w:tabs>
        <w:ind w:left="360"/>
        <w:rPr>
          <w:rFonts w:asciiTheme="majorHAnsi" w:hAnsiTheme="majorHAnsi" w:cs="Times New Roman"/>
        </w:rPr>
      </w:pPr>
    </w:p>
    <w:p w14:paraId="45AC0EA3" w14:textId="77777777"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PLO #4:</w:t>
      </w:r>
      <w:r w:rsidRPr="00EE74C6">
        <w:rPr>
          <w:rFonts w:asciiTheme="majorHAnsi" w:hAnsiTheme="majorHAnsi" w:cs="Times New Roman"/>
        </w:rPr>
        <w:tab/>
        <w:t xml:space="preserve">Develop skills in facilitating collaboration and communication among </w:t>
      </w:r>
    </w:p>
    <w:p w14:paraId="74BA6A9D" w14:textId="77777777"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ab/>
      </w:r>
      <w:r w:rsidRPr="00EE74C6">
        <w:rPr>
          <w:rFonts w:asciiTheme="majorHAnsi" w:hAnsiTheme="majorHAnsi" w:cs="Times New Roman"/>
        </w:rPr>
        <w:tab/>
        <w:t xml:space="preserve">schools, school communities, families, other educational and service </w:t>
      </w:r>
    </w:p>
    <w:p w14:paraId="2E98FC5A" w14:textId="77777777"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ab/>
      </w:r>
      <w:r w:rsidRPr="00EE74C6">
        <w:rPr>
          <w:rFonts w:asciiTheme="majorHAnsi" w:hAnsiTheme="majorHAnsi" w:cs="Times New Roman"/>
        </w:rPr>
        <w:tab/>
        <w:t>agencies, and professional organizations.</w:t>
      </w:r>
    </w:p>
    <w:p w14:paraId="265BEEAB" w14:textId="77777777" w:rsidR="00175BD8" w:rsidRPr="00EE74C6" w:rsidRDefault="00175BD8" w:rsidP="00603191">
      <w:pPr>
        <w:pStyle w:val="NoSpacing"/>
        <w:tabs>
          <w:tab w:val="left" w:pos="162"/>
        </w:tabs>
        <w:ind w:left="360"/>
        <w:rPr>
          <w:rFonts w:asciiTheme="majorHAnsi" w:hAnsiTheme="majorHAnsi" w:cs="Times New Roman"/>
        </w:rPr>
      </w:pPr>
    </w:p>
    <w:p w14:paraId="3E15D127" w14:textId="77777777"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PLO #5:</w:t>
      </w:r>
      <w:r w:rsidRPr="00EE74C6">
        <w:rPr>
          <w:rFonts w:asciiTheme="majorHAnsi" w:hAnsiTheme="majorHAnsi" w:cs="Times New Roman"/>
        </w:rPr>
        <w:tab/>
        <w:t>Develop knowledge and skills in managing personnel.</w:t>
      </w:r>
    </w:p>
    <w:p w14:paraId="2FDFDA02" w14:textId="77777777" w:rsidR="00175BD8" w:rsidRPr="00EE74C6" w:rsidRDefault="00175BD8" w:rsidP="00603191">
      <w:pPr>
        <w:pStyle w:val="NoSpacing"/>
        <w:tabs>
          <w:tab w:val="left" w:pos="162"/>
        </w:tabs>
        <w:ind w:left="360"/>
        <w:rPr>
          <w:rFonts w:asciiTheme="majorHAnsi" w:hAnsiTheme="majorHAnsi" w:cs="Times New Roman"/>
        </w:rPr>
      </w:pPr>
    </w:p>
    <w:p w14:paraId="66059171" w14:textId="77777777"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PLO #6:</w:t>
      </w:r>
      <w:r w:rsidRPr="00EE74C6">
        <w:rPr>
          <w:rFonts w:asciiTheme="majorHAnsi" w:hAnsiTheme="majorHAnsi" w:cs="Times New Roman"/>
        </w:rPr>
        <w:tab/>
        <w:t xml:space="preserve">Demonstrate understanding of the ethical, moral, and caring dimensions </w:t>
      </w:r>
    </w:p>
    <w:p w14:paraId="7EA998CE" w14:textId="77777777"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ab/>
      </w:r>
      <w:r w:rsidRPr="00EE74C6">
        <w:rPr>
          <w:rFonts w:asciiTheme="majorHAnsi" w:hAnsiTheme="majorHAnsi" w:cs="Times New Roman"/>
        </w:rPr>
        <w:tab/>
        <w:t>of educational leadership.</w:t>
      </w:r>
    </w:p>
    <w:p w14:paraId="39BB47EF" w14:textId="77777777" w:rsidR="00175BD8" w:rsidRPr="00EE74C6" w:rsidRDefault="00175BD8" w:rsidP="00603191">
      <w:pPr>
        <w:pStyle w:val="NoSpacing"/>
        <w:tabs>
          <w:tab w:val="left" w:pos="162"/>
        </w:tabs>
        <w:ind w:left="360"/>
        <w:rPr>
          <w:rFonts w:asciiTheme="majorHAnsi" w:hAnsiTheme="majorHAnsi" w:cs="Times New Roman"/>
        </w:rPr>
      </w:pPr>
    </w:p>
    <w:p w14:paraId="4B58013C" w14:textId="693EB027"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PLO #7:</w:t>
      </w:r>
      <w:r w:rsidRPr="00EE74C6">
        <w:rPr>
          <w:rFonts w:asciiTheme="majorHAnsi" w:hAnsiTheme="majorHAnsi" w:cs="Times New Roman"/>
        </w:rPr>
        <w:tab/>
      </w:r>
      <w:r w:rsidR="00175BD8" w:rsidRPr="00EE74C6">
        <w:rPr>
          <w:rFonts w:asciiTheme="majorHAnsi" w:hAnsiTheme="majorHAnsi" w:cs="Times New Roman"/>
        </w:rPr>
        <w:t>Demonstrate the ability to u</w:t>
      </w:r>
      <w:r w:rsidRPr="00EE74C6">
        <w:rPr>
          <w:rFonts w:asciiTheme="majorHAnsi" w:hAnsiTheme="majorHAnsi" w:cs="Times New Roman"/>
        </w:rPr>
        <w:t xml:space="preserve">se informed scholarship to analyze and offer </w:t>
      </w:r>
      <w:r w:rsidR="00175BD8" w:rsidRPr="00EE74C6">
        <w:rPr>
          <w:rFonts w:asciiTheme="majorHAnsi" w:hAnsiTheme="majorHAnsi" w:cs="Times New Roman"/>
        </w:rPr>
        <w:tab/>
      </w:r>
      <w:r w:rsidR="00175BD8" w:rsidRPr="00EE74C6">
        <w:rPr>
          <w:rFonts w:asciiTheme="majorHAnsi" w:hAnsiTheme="majorHAnsi" w:cs="Times New Roman"/>
        </w:rPr>
        <w:tab/>
      </w:r>
      <w:r w:rsidR="00994E96" w:rsidRPr="00EE74C6">
        <w:rPr>
          <w:rFonts w:asciiTheme="majorHAnsi" w:hAnsiTheme="majorHAnsi" w:cs="Times New Roman"/>
        </w:rPr>
        <w:tab/>
      </w:r>
      <w:r w:rsidR="00BF6EA1">
        <w:rPr>
          <w:rFonts w:asciiTheme="majorHAnsi" w:hAnsiTheme="majorHAnsi" w:cs="Times New Roman"/>
        </w:rPr>
        <w:tab/>
      </w:r>
      <w:r w:rsidRPr="00EE74C6">
        <w:rPr>
          <w:rFonts w:asciiTheme="majorHAnsi" w:hAnsiTheme="majorHAnsi" w:cs="Times New Roman"/>
        </w:rPr>
        <w:t xml:space="preserve">solutions for school </w:t>
      </w:r>
      <w:r w:rsidR="00175BD8" w:rsidRPr="00EE74C6">
        <w:rPr>
          <w:rFonts w:asciiTheme="majorHAnsi" w:hAnsiTheme="majorHAnsi" w:cs="Times New Roman"/>
        </w:rPr>
        <w:t>policies and problems.</w:t>
      </w:r>
    </w:p>
    <w:p w14:paraId="0A3431F1" w14:textId="104CB8AD" w:rsidR="00603191" w:rsidRPr="00EE74C6" w:rsidRDefault="00603191" w:rsidP="00603191">
      <w:pPr>
        <w:pStyle w:val="NoSpacing"/>
        <w:tabs>
          <w:tab w:val="left" w:pos="162"/>
        </w:tabs>
        <w:ind w:left="360"/>
        <w:rPr>
          <w:rFonts w:asciiTheme="majorHAnsi" w:hAnsiTheme="majorHAnsi" w:cs="Times New Roman"/>
        </w:rPr>
      </w:pPr>
      <w:r w:rsidRPr="00EE74C6">
        <w:rPr>
          <w:rFonts w:asciiTheme="majorHAnsi" w:hAnsiTheme="majorHAnsi" w:cs="Times New Roman"/>
        </w:rPr>
        <w:tab/>
      </w:r>
      <w:r w:rsidRPr="00EE74C6">
        <w:rPr>
          <w:rFonts w:asciiTheme="majorHAnsi" w:hAnsiTheme="majorHAnsi" w:cs="Times New Roman"/>
        </w:rPr>
        <w:tab/>
      </w:r>
    </w:p>
    <w:p w14:paraId="61EF537B" w14:textId="5F2D2D67" w:rsidR="00603191" w:rsidRPr="00EE74C6" w:rsidRDefault="00603191" w:rsidP="00175BD8">
      <w:pPr>
        <w:pStyle w:val="NoSpacing"/>
        <w:tabs>
          <w:tab w:val="left" w:pos="162"/>
        </w:tabs>
        <w:ind w:left="360"/>
        <w:rPr>
          <w:rFonts w:asciiTheme="majorHAnsi" w:hAnsiTheme="majorHAnsi" w:cs="Times New Roman"/>
        </w:rPr>
      </w:pPr>
      <w:r w:rsidRPr="00EE74C6">
        <w:rPr>
          <w:rFonts w:asciiTheme="majorHAnsi" w:hAnsiTheme="majorHAnsi" w:cs="Times New Roman"/>
        </w:rPr>
        <w:t>PLO #8:</w:t>
      </w:r>
      <w:r w:rsidRPr="00EE74C6">
        <w:rPr>
          <w:rFonts w:asciiTheme="majorHAnsi" w:hAnsiTheme="majorHAnsi" w:cs="Times New Roman"/>
        </w:rPr>
        <w:tab/>
      </w:r>
      <w:r w:rsidR="00175BD8" w:rsidRPr="00EE74C6">
        <w:rPr>
          <w:rFonts w:asciiTheme="majorHAnsi" w:hAnsiTheme="majorHAnsi" w:cs="Times New Roman"/>
        </w:rPr>
        <w:t xml:space="preserve">Produce a vision for the school, district, or organizational context in which </w:t>
      </w:r>
    </w:p>
    <w:p w14:paraId="6333B8A9" w14:textId="2C21465C" w:rsidR="003518BE" w:rsidRPr="00EE74C6" w:rsidRDefault="00175BD8" w:rsidP="003518BE">
      <w:pPr>
        <w:pStyle w:val="NoSpacing"/>
        <w:tabs>
          <w:tab w:val="left" w:pos="162"/>
        </w:tabs>
        <w:ind w:left="360"/>
        <w:rPr>
          <w:rFonts w:asciiTheme="majorHAnsi" w:hAnsiTheme="majorHAnsi" w:cs="Times New Roman"/>
        </w:rPr>
      </w:pPr>
      <w:r w:rsidRPr="00EE74C6">
        <w:rPr>
          <w:rFonts w:asciiTheme="majorHAnsi" w:hAnsiTheme="majorHAnsi" w:cs="Times New Roman"/>
        </w:rPr>
        <w:tab/>
      </w:r>
      <w:r w:rsidRPr="00EE74C6">
        <w:rPr>
          <w:rFonts w:asciiTheme="majorHAnsi" w:hAnsiTheme="majorHAnsi" w:cs="Times New Roman"/>
        </w:rPr>
        <w:tab/>
        <w:t xml:space="preserve">the participants’ work reflects the dimensions of all of the above learning </w:t>
      </w:r>
      <w:r w:rsidRPr="00EE74C6">
        <w:rPr>
          <w:rFonts w:asciiTheme="majorHAnsi" w:hAnsiTheme="majorHAnsi" w:cs="Times New Roman"/>
        </w:rPr>
        <w:tab/>
      </w:r>
      <w:r w:rsidRPr="00EE74C6">
        <w:rPr>
          <w:rFonts w:asciiTheme="majorHAnsi" w:hAnsiTheme="majorHAnsi" w:cs="Times New Roman"/>
        </w:rPr>
        <w:tab/>
      </w:r>
      <w:r w:rsidR="00994E96" w:rsidRPr="00EE74C6">
        <w:rPr>
          <w:rFonts w:asciiTheme="majorHAnsi" w:hAnsiTheme="majorHAnsi" w:cs="Times New Roman"/>
        </w:rPr>
        <w:tab/>
      </w:r>
      <w:r w:rsidR="00BF6EA1">
        <w:rPr>
          <w:rFonts w:asciiTheme="majorHAnsi" w:hAnsiTheme="majorHAnsi" w:cs="Times New Roman"/>
        </w:rPr>
        <w:tab/>
      </w:r>
      <w:r w:rsidRPr="00EE74C6">
        <w:rPr>
          <w:rFonts w:asciiTheme="majorHAnsi" w:hAnsiTheme="majorHAnsi" w:cs="Times New Roman"/>
        </w:rPr>
        <w:t>outcomes.</w:t>
      </w:r>
    </w:p>
    <w:p w14:paraId="374621C5" w14:textId="449362B5" w:rsidR="00175BD8" w:rsidRPr="00EE74C6" w:rsidRDefault="00175BD8">
      <w:pPr>
        <w:rPr>
          <w:rFonts w:asciiTheme="majorHAnsi" w:hAnsiTheme="majorHAnsi" w:cs="Times New Roman"/>
          <w:sz w:val="22"/>
          <w:szCs w:val="22"/>
        </w:rPr>
      </w:pPr>
    </w:p>
    <w:p w14:paraId="0BF9F6A2" w14:textId="77777777" w:rsidR="00175BD8" w:rsidRPr="00EE74C6" w:rsidRDefault="00175BD8" w:rsidP="00175BD8">
      <w:pPr>
        <w:pStyle w:val="NoSpacing"/>
        <w:tabs>
          <w:tab w:val="left" w:pos="162"/>
        </w:tabs>
        <w:ind w:left="360"/>
        <w:rPr>
          <w:rFonts w:asciiTheme="majorHAnsi" w:hAnsiTheme="majorHAnsi" w:cs="Times New Roman"/>
          <w:b/>
          <w:bCs/>
          <w:u w:val="single"/>
        </w:rPr>
      </w:pPr>
    </w:p>
    <w:p w14:paraId="3562937D" w14:textId="77777777" w:rsidR="00603191" w:rsidRPr="00EE74C6" w:rsidRDefault="00603191" w:rsidP="00603191">
      <w:pPr>
        <w:rPr>
          <w:rFonts w:asciiTheme="majorHAnsi" w:hAnsiTheme="majorHAnsi" w:cs="Times New Roman"/>
          <w:sz w:val="22"/>
          <w:szCs w:val="22"/>
        </w:rPr>
      </w:pPr>
      <w:r w:rsidRPr="00EE74C6">
        <w:rPr>
          <w:rFonts w:asciiTheme="majorHAnsi" w:hAnsiTheme="majorHAnsi" w:cs="Times New Roman"/>
          <w:b/>
          <w:bCs/>
          <w:sz w:val="22"/>
          <w:szCs w:val="22"/>
          <w:u w:val="single"/>
        </w:rPr>
        <w:t>Course Learning Outcomes:</w:t>
      </w:r>
      <w:r w:rsidRPr="00EE74C6">
        <w:rPr>
          <w:rFonts w:asciiTheme="majorHAnsi" w:hAnsiTheme="majorHAnsi" w:cs="Times New Roman"/>
          <w:sz w:val="22"/>
          <w:szCs w:val="22"/>
        </w:rPr>
        <w:t xml:space="preserve">  </w:t>
      </w:r>
    </w:p>
    <w:p w14:paraId="21C0FB47" w14:textId="77777777" w:rsidR="00603191" w:rsidRPr="00EE74C6" w:rsidRDefault="00603191" w:rsidP="00603191">
      <w:pPr>
        <w:rPr>
          <w:rFonts w:asciiTheme="majorHAnsi" w:hAnsiTheme="majorHAnsi" w:cs="Times New Roman"/>
          <w:sz w:val="22"/>
          <w:szCs w:val="22"/>
        </w:rPr>
      </w:pPr>
    </w:p>
    <w:p w14:paraId="02647966" w14:textId="77777777" w:rsidR="006022AE" w:rsidRPr="00EE74C6" w:rsidRDefault="00603191" w:rsidP="006022AE">
      <w:pPr>
        <w:rPr>
          <w:rFonts w:asciiTheme="majorHAnsi" w:hAnsiTheme="majorHAnsi" w:cs="Times New Roman"/>
          <w:sz w:val="22"/>
          <w:szCs w:val="22"/>
        </w:rPr>
      </w:pPr>
      <w:r w:rsidRPr="00EE74C6">
        <w:rPr>
          <w:rFonts w:asciiTheme="majorHAnsi" w:hAnsiTheme="majorHAnsi" w:cs="Times New Roman"/>
          <w:sz w:val="22"/>
          <w:szCs w:val="22"/>
        </w:rPr>
        <w:t>At the end of this course, students will:</w:t>
      </w:r>
    </w:p>
    <w:p w14:paraId="724D502C" w14:textId="77777777" w:rsidR="006022AE" w:rsidRPr="00EE74C6" w:rsidRDefault="006022AE" w:rsidP="006022AE">
      <w:pPr>
        <w:rPr>
          <w:rFonts w:asciiTheme="majorHAnsi" w:hAnsiTheme="majorHAnsi" w:cs="Times New Roman"/>
          <w:sz w:val="22"/>
          <w:szCs w:val="22"/>
        </w:rPr>
      </w:pPr>
    </w:p>
    <w:p w14:paraId="37D1867D" w14:textId="17BC2E64" w:rsidR="006022AE" w:rsidRPr="00EE74C6" w:rsidRDefault="006022AE" w:rsidP="006022AE">
      <w:pPr>
        <w:rPr>
          <w:rFonts w:asciiTheme="majorHAnsi" w:hAnsiTheme="majorHAnsi" w:cs="Times New Roman"/>
          <w:bCs/>
          <w:sz w:val="22"/>
          <w:szCs w:val="22"/>
        </w:rPr>
      </w:pPr>
      <w:r w:rsidRPr="00EE74C6">
        <w:rPr>
          <w:rFonts w:asciiTheme="majorHAnsi" w:hAnsiTheme="majorHAnsi" w:cs="Times New Roman"/>
          <w:sz w:val="22"/>
          <w:szCs w:val="22"/>
        </w:rPr>
        <w:t>1.</w:t>
      </w:r>
      <w:r w:rsidRPr="00EE74C6">
        <w:rPr>
          <w:rFonts w:asciiTheme="majorHAnsi" w:hAnsiTheme="majorHAnsi" w:cs="Times New Roman"/>
          <w:sz w:val="22"/>
          <w:szCs w:val="22"/>
        </w:rPr>
        <w:tab/>
      </w:r>
      <w:r w:rsidR="003F3B7B" w:rsidRPr="00EE74C6">
        <w:rPr>
          <w:rFonts w:asciiTheme="majorHAnsi" w:hAnsiTheme="majorHAnsi" w:cs="Times New Roman"/>
          <w:bCs/>
          <w:sz w:val="22"/>
          <w:szCs w:val="22"/>
        </w:rPr>
        <w:t xml:space="preserve">Demonstrate knowledge of the five processes and procedures that school leaders must </w:t>
      </w:r>
      <w:r w:rsidR="0088788B" w:rsidRPr="00EE74C6">
        <w:rPr>
          <w:rFonts w:asciiTheme="majorHAnsi" w:hAnsiTheme="majorHAnsi" w:cs="Times New Roman"/>
          <w:bCs/>
          <w:sz w:val="22"/>
          <w:szCs w:val="22"/>
        </w:rPr>
        <w:tab/>
      </w:r>
      <w:r w:rsidR="003F3B7B" w:rsidRPr="00EE74C6">
        <w:rPr>
          <w:rFonts w:asciiTheme="majorHAnsi" w:hAnsiTheme="majorHAnsi" w:cs="Times New Roman"/>
          <w:bCs/>
          <w:sz w:val="22"/>
          <w:szCs w:val="22"/>
        </w:rPr>
        <w:t>effectively use in fulfilling their roles and responsibilities:</w:t>
      </w:r>
      <w:r w:rsidR="000C7E10">
        <w:rPr>
          <w:rFonts w:asciiTheme="majorHAnsi" w:hAnsiTheme="majorHAnsi" w:cs="Times New Roman"/>
          <w:bCs/>
          <w:sz w:val="22"/>
          <w:szCs w:val="22"/>
        </w:rPr>
        <w:t xml:space="preserve"> (a) decision </w:t>
      </w:r>
      <w:r w:rsidR="0088788B" w:rsidRPr="00EE74C6">
        <w:rPr>
          <w:rFonts w:asciiTheme="majorHAnsi" w:hAnsiTheme="majorHAnsi" w:cs="Times New Roman"/>
          <w:bCs/>
          <w:sz w:val="22"/>
          <w:szCs w:val="22"/>
        </w:rPr>
        <w:t xml:space="preserve">making;(b) </w:t>
      </w:r>
      <w:r w:rsidR="0088788B" w:rsidRPr="00EE74C6">
        <w:rPr>
          <w:rFonts w:asciiTheme="majorHAnsi" w:hAnsiTheme="majorHAnsi" w:cs="Times New Roman"/>
          <w:bCs/>
          <w:sz w:val="22"/>
          <w:szCs w:val="22"/>
        </w:rPr>
        <w:tab/>
      </w:r>
      <w:r w:rsidRPr="00EE74C6">
        <w:rPr>
          <w:rFonts w:asciiTheme="majorHAnsi" w:hAnsiTheme="majorHAnsi" w:cs="Times New Roman"/>
          <w:bCs/>
          <w:sz w:val="22"/>
          <w:szCs w:val="22"/>
        </w:rPr>
        <w:t>communication; (c) change; (d) conflict management</w:t>
      </w:r>
      <w:r w:rsidR="0088788B" w:rsidRPr="00EE74C6">
        <w:rPr>
          <w:rFonts w:asciiTheme="majorHAnsi" w:hAnsiTheme="majorHAnsi" w:cs="Times New Roman"/>
          <w:bCs/>
          <w:sz w:val="22"/>
          <w:szCs w:val="22"/>
        </w:rPr>
        <w:t xml:space="preserve">; and (e) the </w:t>
      </w:r>
      <w:r w:rsidRPr="00EE74C6">
        <w:rPr>
          <w:rFonts w:asciiTheme="majorHAnsi" w:hAnsiTheme="majorHAnsi" w:cs="Times New Roman"/>
          <w:bCs/>
          <w:sz w:val="22"/>
          <w:szCs w:val="22"/>
        </w:rPr>
        <w:t xml:space="preserve">establishment of an </w:t>
      </w:r>
      <w:r w:rsidR="0088788B" w:rsidRPr="00EE74C6">
        <w:rPr>
          <w:rFonts w:asciiTheme="majorHAnsi" w:hAnsiTheme="majorHAnsi" w:cs="Times New Roman"/>
          <w:bCs/>
          <w:sz w:val="22"/>
          <w:szCs w:val="22"/>
        </w:rPr>
        <w:tab/>
      </w:r>
      <w:r w:rsidRPr="00EE74C6">
        <w:rPr>
          <w:rFonts w:asciiTheme="majorHAnsi" w:hAnsiTheme="majorHAnsi" w:cs="Times New Roman"/>
          <w:bCs/>
          <w:sz w:val="22"/>
          <w:szCs w:val="22"/>
        </w:rPr>
        <w:t>effective teaching and learning climate.</w:t>
      </w:r>
    </w:p>
    <w:p w14:paraId="02EE1694" w14:textId="77777777" w:rsidR="006022AE" w:rsidRPr="00EE74C6" w:rsidRDefault="006022AE" w:rsidP="006022AE">
      <w:pPr>
        <w:rPr>
          <w:rFonts w:asciiTheme="majorHAnsi" w:hAnsiTheme="majorHAnsi" w:cs="Times New Roman"/>
          <w:bCs/>
          <w:sz w:val="22"/>
          <w:szCs w:val="22"/>
        </w:rPr>
      </w:pPr>
    </w:p>
    <w:p w14:paraId="0C9242FE" w14:textId="1E7B24B4" w:rsidR="006022AE" w:rsidRPr="00EE74C6" w:rsidRDefault="006022AE" w:rsidP="006022AE">
      <w:pPr>
        <w:rPr>
          <w:rFonts w:asciiTheme="majorHAnsi" w:hAnsiTheme="majorHAnsi" w:cs="Times New Roman"/>
          <w:bCs/>
          <w:sz w:val="22"/>
          <w:szCs w:val="22"/>
        </w:rPr>
      </w:pPr>
      <w:r w:rsidRPr="00EE74C6">
        <w:rPr>
          <w:rFonts w:asciiTheme="majorHAnsi" w:hAnsiTheme="majorHAnsi" w:cs="Times New Roman"/>
          <w:bCs/>
          <w:sz w:val="22"/>
          <w:szCs w:val="22"/>
        </w:rPr>
        <w:t>2.</w:t>
      </w:r>
      <w:r w:rsidRPr="00EE74C6">
        <w:rPr>
          <w:rFonts w:asciiTheme="majorHAnsi" w:hAnsiTheme="majorHAnsi" w:cs="Times New Roman"/>
          <w:bCs/>
          <w:sz w:val="22"/>
          <w:szCs w:val="22"/>
        </w:rPr>
        <w:tab/>
      </w:r>
      <w:r w:rsidR="004C2797" w:rsidRPr="00EE74C6">
        <w:rPr>
          <w:rFonts w:asciiTheme="majorHAnsi" w:hAnsiTheme="majorHAnsi" w:cs="Times New Roman"/>
          <w:bCs/>
          <w:sz w:val="22"/>
          <w:szCs w:val="22"/>
        </w:rPr>
        <w:t xml:space="preserve">Demonstrate knowledge of </w:t>
      </w:r>
      <w:r w:rsidRPr="00EE74C6">
        <w:rPr>
          <w:rFonts w:asciiTheme="majorHAnsi" w:hAnsiTheme="majorHAnsi" w:cs="Times New Roman"/>
          <w:bCs/>
          <w:sz w:val="22"/>
          <w:szCs w:val="22"/>
        </w:rPr>
        <w:t xml:space="preserve">and the ability to effectively </w:t>
      </w:r>
      <w:r w:rsidR="004C2797" w:rsidRPr="00EE74C6">
        <w:rPr>
          <w:rFonts w:asciiTheme="majorHAnsi" w:hAnsiTheme="majorHAnsi" w:cs="Times New Roman"/>
          <w:bCs/>
          <w:sz w:val="22"/>
          <w:szCs w:val="22"/>
        </w:rPr>
        <w:t xml:space="preserve">address the six ISLLC (Interstate School </w:t>
      </w:r>
      <w:r w:rsidR="000C7E10">
        <w:rPr>
          <w:rFonts w:asciiTheme="majorHAnsi" w:hAnsiTheme="majorHAnsi" w:cs="Times New Roman"/>
          <w:bCs/>
          <w:sz w:val="22"/>
          <w:szCs w:val="22"/>
        </w:rPr>
        <w:tab/>
      </w:r>
      <w:r w:rsidR="004C2797" w:rsidRPr="00EE74C6">
        <w:rPr>
          <w:rFonts w:asciiTheme="majorHAnsi" w:hAnsiTheme="majorHAnsi" w:cs="Times New Roman"/>
          <w:bCs/>
          <w:sz w:val="22"/>
          <w:szCs w:val="22"/>
        </w:rPr>
        <w:t>Leade</w:t>
      </w:r>
      <w:r w:rsidR="000A7EFF" w:rsidRPr="00EE74C6">
        <w:rPr>
          <w:rFonts w:asciiTheme="majorHAnsi" w:hAnsiTheme="majorHAnsi" w:cs="Times New Roman"/>
          <w:bCs/>
          <w:sz w:val="22"/>
          <w:szCs w:val="22"/>
        </w:rPr>
        <w:t>r Licensure Consortium</w:t>
      </w:r>
      <w:r w:rsidR="004C2797" w:rsidRPr="00EE74C6">
        <w:rPr>
          <w:rFonts w:asciiTheme="majorHAnsi" w:hAnsiTheme="majorHAnsi" w:cs="Times New Roman"/>
          <w:bCs/>
          <w:sz w:val="22"/>
          <w:szCs w:val="22"/>
        </w:rPr>
        <w:t>)</w:t>
      </w:r>
      <w:r w:rsidR="000A7EFF" w:rsidRPr="00EE74C6">
        <w:rPr>
          <w:rFonts w:asciiTheme="majorHAnsi" w:hAnsiTheme="majorHAnsi" w:cs="Times New Roman"/>
          <w:bCs/>
          <w:sz w:val="22"/>
          <w:szCs w:val="22"/>
        </w:rPr>
        <w:t xml:space="preserve"> standards required of </w:t>
      </w:r>
      <w:r w:rsidR="004C2797" w:rsidRPr="00EE74C6">
        <w:rPr>
          <w:rFonts w:asciiTheme="majorHAnsi" w:hAnsiTheme="majorHAnsi" w:cs="Times New Roman"/>
          <w:bCs/>
          <w:sz w:val="22"/>
          <w:szCs w:val="22"/>
        </w:rPr>
        <w:t xml:space="preserve">prospective school leaders prior to </w:t>
      </w:r>
      <w:r w:rsidR="000C7E10">
        <w:rPr>
          <w:rFonts w:asciiTheme="majorHAnsi" w:hAnsiTheme="majorHAnsi" w:cs="Times New Roman"/>
          <w:bCs/>
          <w:sz w:val="22"/>
          <w:szCs w:val="22"/>
        </w:rPr>
        <w:tab/>
      </w:r>
      <w:r w:rsidR="004C2797" w:rsidRPr="00EE74C6">
        <w:rPr>
          <w:rFonts w:asciiTheme="majorHAnsi" w:hAnsiTheme="majorHAnsi" w:cs="Times New Roman"/>
          <w:bCs/>
          <w:sz w:val="22"/>
          <w:szCs w:val="22"/>
        </w:rPr>
        <w:t>receiving licensure to practice</w:t>
      </w:r>
      <w:r w:rsidRPr="00EE74C6">
        <w:rPr>
          <w:rFonts w:asciiTheme="majorHAnsi" w:hAnsiTheme="majorHAnsi" w:cs="Times New Roman"/>
          <w:bCs/>
          <w:sz w:val="22"/>
          <w:szCs w:val="22"/>
        </w:rPr>
        <w:t xml:space="preserve"> in a school or school district</w:t>
      </w:r>
    </w:p>
    <w:p w14:paraId="1F6985EA" w14:textId="77777777" w:rsidR="006022AE" w:rsidRPr="00EE74C6" w:rsidRDefault="006022AE" w:rsidP="006022AE">
      <w:pPr>
        <w:rPr>
          <w:rFonts w:asciiTheme="majorHAnsi" w:hAnsiTheme="majorHAnsi" w:cs="Times New Roman"/>
          <w:bCs/>
          <w:sz w:val="22"/>
          <w:szCs w:val="22"/>
        </w:rPr>
      </w:pPr>
    </w:p>
    <w:p w14:paraId="7F8F6FA8" w14:textId="3BA7EDF5" w:rsidR="006022AE" w:rsidRPr="00EE74C6" w:rsidRDefault="006022AE" w:rsidP="006022AE">
      <w:pPr>
        <w:rPr>
          <w:rFonts w:asciiTheme="majorHAnsi" w:hAnsiTheme="majorHAnsi" w:cs="Times New Roman"/>
          <w:sz w:val="22"/>
          <w:szCs w:val="22"/>
        </w:rPr>
      </w:pPr>
      <w:r w:rsidRPr="00EE74C6">
        <w:rPr>
          <w:rFonts w:asciiTheme="majorHAnsi" w:hAnsiTheme="majorHAnsi" w:cs="Times New Roman"/>
          <w:bCs/>
          <w:sz w:val="22"/>
          <w:szCs w:val="22"/>
        </w:rPr>
        <w:t>3.</w:t>
      </w:r>
      <w:r w:rsidR="004C2797" w:rsidRPr="00EE74C6">
        <w:rPr>
          <w:rFonts w:asciiTheme="majorHAnsi" w:hAnsiTheme="majorHAnsi" w:cs="Times New Roman"/>
          <w:sz w:val="22"/>
          <w:szCs w:val="22"/>
        </w:rPr>
        <w:tab/>
      </w:r>
      <w:r w:rsidR="00603191" w:rsidRPr="00EE74C6">
        <w:rPr>
          <w:rFonts w:asciiTheme="majorHAnsi" w:hAnsiTheme="majorHAnsi" w:cs="Times New Roman"/>
          <w:sz w:val="22"/>
          <w:szCs w:val="22"/>
        </w:rPr>
        <w:t xml:space="preserve">Demonstrate an understanding of the issues associated with the diversity of the student </w:t>
      </w:r>
      <w:r w:rsidR="000C7E10">
        <w:rPr>
          <w:rFonts w:asciiTheme="majorHAnsi" w:hAnsiTheme="majorHAnsi" w:cs="Times New Roman"/>
          <w:sz w:val="22"/>
          <w:szCs w:val="22"/>
        </w:rPr>
        <w:tab/>
      </w:r>
      <w:r w:rsidR="00603191" w:rsidRPr="00EE74C6">
        <w:rPr>
          <w:rFonts w:asciiTheme="majorHAnsi" w:hAnsiTheme="majorHAnsi" w:cs="Times New Roman"/>
          <w:sz w:val="22"/>
          <w:szCs w:val="22"/>
        </w:rPr>
        <w:t xml:space="preserve">population and ways of building organizational capacity to serve the needs of diverse </w:t>
      </w:r>
      <w:r w:rsidR="000C7E10">
        <w:rPr>
          <w:rFonts w:asciiTheme="majorHAnsi" w:hAnsiTheme="majorHAnsi" w:cs="Times New Roman"/>
          <w:sz w:val="22"/>
          <w:szCs w:val="22"/>
        </w:rPr>
        <w:tab/>
      </w:r>
      <w:r w:rsidR="00603191" w:rsidRPr="00EE74C6">
        <w:rPr>
          <w:rFonts w:asciiTheme="majorHAnsi" w:hAnsiTheme="majorHAnsi" w:cs="Times New Roman"/>
          <w:sz w:val="22"/>
          <w:szCs w:val="22"/>
        </w:rPr>
        <w:t>stud</w:t>
      </w:r>
      <w:r w:rsidR="004C2797" w:rsidRPr="00EE74C6">
        <w:rPr>
          <w:rFonts w:asciiTheme="majorHAnsi" w:hAnsiTheme="majorHAnsi" w:cs="Times New Roman"/>
          <w:sz w:val="22"/>
          <w:szCs w:val="22"/>
        </w:rPr>
        <w:t>ents.</w:t>
      </w:r>
    </w:p>
    <w:p w14:paraId="6DF09CD2" w14:textId="77777777" w:rsidR="006022AE" w:rsidRPr="00EE74C6" w:rsidRDefault="006022AE" w:rsidP="006022AE">
      <w:pPr>
        <w:rPr>
          <w:rFonts w:asciiTheme="majorHAnsi" w:hAnsiTheme="majorHAnsi" w:cs="Times New Roman"/>
          <w:sz w:val="22"/>
          <w:szCs w:val="22"/>
        </w:rPr>
      </w:pPr>
    </w:p>
    <w:p w14:paraId="6B1CDF50" w14:textId="2A220B8A" w:rsidR="006022AE" w:rsidRPr="00EE74C6" w:rsidRDefault="006022AE" w:rsidP="006022AE">
      <w:pPr>
        <w:rPr>
          <w:rFonts w:asciiTheme="majorHAnsi" w:hAnsiTheme="majorHAnsi" w:cs="Times New Roman"/>
          <w:sz w:val="22"/>
          <w:szCs w:val="22"/>
        </w:rPr>
      </w:pPr>
      <w:r w:rsidRPr="00EE74C6">
        <w:rPr>
          <w:rFonts w:asciiTheme="majorHAnsi" w:hAnsiTheme="majorHAnsi" w:cs="Times New Roman"/>
          <w:sz w:val="22"/>
          <w:szCs w:val="22"/>
        </w:rPr>
        <w:t>4.</w:t>
      </w:r>
      <w:r w:rsidR="000A7EFF" w:rsidRPr="00EE74C6">
        <w:rPr>
          <w:rFonts w:asciiTheme="majorHAnsi" w:hAnsiTheme="majorHAnsi" w:cs="Times New Roman"/>
          <w:sz w:val="22"/>
          <w:szCs w:val="22"/>
        </w:rPr>
        <w:tab/>
        <w:t xml:space="preserve">Demonstrate the ability to take each of the ISLLC standards that inform effective school leader </w:t>
      </w:r>
      <w:r w:rsidR="000C7E10">
        <w:rPr>
          <w:rFonts w:asciiTheme="majorHAnsi" w:hAnsiTheme="majorHAnsi" w:cs="Times New Roman"/>
          <w:sz w:val="22"/>
          <w:szCs w:val="22"/>
        </w:rPr>
        <w:tab/>
      </w:r>
      <w:r w:rsidR="000A7EFF" w:rsidRPr="00EE74C6">
        <w:rPr>
          <w:rFonts w:asciiTheme="majorHAnsi" w:hAnsiTheme="majorHAnsi" w:cs="Times New Roman"/>
          <w:sz w:val="22"/>
          <w:szCs w:val="22"/>
        </w:rPr>
        <w:t>behavior, relate each to specific theor</w:t>
      </w:r>
      <w:r w:rsidR="00994E96" w:rsidRPr="00EE74C6">
        <w:rPr>
          <w:rFonts w:asciiTheme="majorHAnsi" w:hAnsiTheme="majorHAnsi" w:cs="Times New Roman"/>
          <w:sz w:val="22"/>
          <w:szCs w:val="22"/>
        </w:rPr>
        <w:t xml:space="preserve">ies, and transform the theories </w:t>
      </w:r>
      <w:r w:rsidR="000A7EFF" w:rsidRPr="00EE74C6">
        <w:rPr>
          <w:rFonts w:asciiTheme="majorHAnsi" w:hAnsiTheme="majorHAnsi" w:cs="Times New Roman"/>
          <w:sz w:val="22"/>
          <w:szCs w:val="22"/>
        </w:rPr>
        <w:t xml:space="preserve">into practice through the </w:t>
      </w:r>
      <w:r w:rsidR="000C7E10">
        <w:rPr>
          <w:rFonts w:asciiTheme="majorHAnsi" w:hAnsiTheme="majorHAnsi" w:cs="Times New Roman"/>
          <w:sz w:val="22"/>
          <w:szCs w:val="22"/>
        </w:rPr>
        <w:tab/>
      </w:r>
      <w:r w:rsidR="000A7EFF" w:rsidRPr="00EE74C6">
        <w:rPr>
          <w:rFonts w:asciiTheme="majorHAnsi" w:hAnsiTheme="majorHAnsi" w:cs="Times New Roman"/>
          <w:sz w:val="22"/>
          <w:szCs w:val="22"/>
        </w:rPr>
        <w:t>analysis of given scenarios.</w:t>
      </w:r>
    </w:p>
    <w:p w14:paraId="10560691" w14:textId="77777777" w:rsidR="006022AE" w:rsidRPr="00EE74C6" w:rsidRDefault="006022AE" w:rsidP="006022AE">
      <w:pPr>
        <w:rPr>
          <w:rFonts w:asciiTheme="majorHAnsi" w:hAnsiTheme="majorHAnsi" w:cs="Times New Roman"/>
          <w:sz w:val="22"/>
          <w:szCs w:val="22"/>
        </w:rPr>
      </w:pPr>
    </w:p>
    <w:p w14:paraId="3CB13A28" w14:textId="0F5340B3" w:rsidR="000A7EFF" w:rsidRPr="00EE74C6" w:rsidRDefault="006022AE" w:rsidP="006022AE">
      <w:pPr>
        <w:rPr>
          <w:rFonts w:asciiTheme="majorHAnsi" w:hAnsiTheme="majorHAnsi" w:cs="Times New Roman"/>
          <w:sz w:val="22"/>
          <w:szCs w:val="22"/>
        </w:rPr>
      </w:pPr>
      <w:r w:rsidRPr="00EE74C6">
        <w:rPr>
          <w:rFonts w:asciiTheme="majorHAnsi" w:hAnsiTheme="majorHAnsi" w:cs="Times New Roman"/>
          <w:sz w:val="22"/>
          <w:szCs w:val="22"/>
        </w:rPr>
        <w:lastRenderedPageBreak/>
        <w:t>5.</w:t>
      </w:r>
      <w:r w:rsidR="000A7EFF" w:rsidRPr="00EE74C6">
        <w:rPr>
          <w:rFonts w:asciiTheme="majorHAnsi" w:hAnsiTheme="majorHAnsi" w:cs="Times New Roman"/>
          <w:sz w:val="22"/>
          <w:szCs w:val="22"/>
        </w:rPr>
        <w:tab/>
        <w:t>Develop a personal vision and culture for a school that meets the ISLLC standards</w:t>
      </w:r>
      <w:r w:rsidR="00994E96" w:rsidRPr="00EE74C6">
        <w:rPr>
          <w:rFonts w:asciiTheme="majorHAnsi" w:hAnsiTheme="majorHAnsi" w:cs="Times New Roman"/>
          <w:sz w:val="22"/>
          <w:szCs w:val="22"/>
        </w:rPr>
        <w:t xml:space="preserve"> </w:t>
      </w:r>
      <w:r w:rsidR="00D96C08" w:rsidRPr="00EE74C6">
        <w:rPr>
          <w:rFonts w:asciiTheme="majorHAnsi" w:hAnsiTheme="majorHAnsi" w:cs="Times New Roman"/>
          <w:sz w:val="22"/>
          <w:szCs w:val="22"/>
        </w:rPr>
        <w:t xml:space="preserve">that </w:t>
      </w:r>
      <w:r w:rsidR="0088788B" w:rsidRPr="00EE74C6">
        <w:rPr>
          <w:rFonts w:asciiTheme="majorHAnsi" w:hAnsiTheme="majorHAnsi" w:cs="Times New Roman"/>
          <w:sz w:val="22"/>
          <w:szCs w:val="22"/>
        </w:rPr>
        <w:tab/>
      </w:r>
      <w:r w:rsidR="00D96C08" w:rsidRPr="00EE74C6">
        <w:rPr>
          <w:rFonts w:asciiTheme="majorHAnsi" w:hAnsiTheme="majorHAnsi" w:cs="Times New Roman"/>
          <w:sz w:val="22"/>
          <w:szCs w:val="22"/>
        </w:rPr>
        <w:t>address</w:t>
      </w:r>
      <w:r w:rsidR="007345EE" w:rsidRPr="00EE74C6">
        <w:rPr>
          <w:rFonts w:asciiTheme="majorHAnsi" w:hAnsiTheme="majorHAnsi" w:cs="Times New Roman"/>
          <w:sz w:val="22"/>
          <w:szCs w:val="22"/>
        </w:rPr>
        <w:t>: (</w:t>
      </w:r>
      <w:r w:rsidR="00D96C08" w:rsidRPr="00EE74C6">
        <w:rPr>
          <w:rFonts w:asciiTheme="majorHAnsi" w:hAnsiTheme="majorHAnsi" w:cs="Times New Roman"/>
          <w:sz w:val="22"/>
          <w:szCs w:val="22"/>
        </w:rPr>
        <w:t>a) vision and goals; (b) teaching and learning; (c) managing</w:t>
      </w:r>
      <w:r w:rsidR="00A904C5">
        <w:rPr>
          <w:rFonts w:asciiTheme="majorHAnsi" w:hAnsiTheme="majorHAnsi" w:cs="Times New Roman"/>
          <w:sz w:val="22"/>
          <w:szCs w:val="22"/>
        </w:rPr>
        <w:t xml:space="preserve"> </w:t>
      </w:r>
      <w:r w:rsidR="00D96C08" w:rsidRPr="00EE74C6">
        <w:rPr>
          <w:rFonts w:asciiTheme="majorHAnsi" w:hAnsiTheme="majorHAnsi" w:cs="Times New Roman"/>
          <w:sz w:val="22"/>
          <w:szCs w:val="22"/>
        </w:rPr>
        <w:t xml:space="preserve">organizational </w:t>
      </w:r>
      <w:r w:rsidR="0088788B" w:rsidRPr="00EE74C6">
        <w:rPr>
          <w:rFonts w:asciiTheme="majorHAnsi" w:hAnsiTheme="majorHAnsi" w:cs="Times New Roman"/>
          <w:sz w:val="22"/>
          <w:szCs w:val="22"/>
        </w:rPr>
        <w:tab/>
      </w:r>
      <w:r w:rsidR="00D96C08" w:rsidRPr="00EE74C6">
        <w:rPr>
          <w:rFonts w:asciiTheme="majorHAnsi" w:hAnsiTheme="majorHAnsi" w:cs="Times New Roman"/>
          <w:sz w:val="22"/>
          <w:szCs w:val="22"/>
        </w:rPr>
        <w:t>systems and safety; (d) collaborating with key stakeholders; and (3) ethics and integrity.</w:t>
      </w:r>
    </w:p>
    <w:p w14:paraId="7138B9BC" w14:textId="77777777" w:rsidR="00603191" w:rsidRPr="00EE74C6" w:rsidRDefault="00603191" w:rsidP="00603191">
      <w:pPr>
        <w:rPr>
          <w:rFonts w:asciiTheme="majorHAnsi" w:hAnsiTheme="majorHAnsi" w:cs="Times New Roman"/>
          <w:sz w:val="22"/>
          <w:szCs w:val="22"/>
        </w:rPr>
      </w:pPr>
    </w:p>
    <w:p w14:paraId="283A4BFF" w14:textId="77777777" w:rsidR="00603191" w:rsidRPr="00EE74C6" w:rsidRDefault="00603191" w:rsidP="00603191">
      <w:pPr>
        <w:jc w:val="center"/>
        <w:rPr>
          <w:rFonts w:asciiTheme="majorHAnsi" w:hAnsiTheme="majorHAnsi" w:cs="Times New Roman"/>
          <w:b/>
          <w:bCs/>
          <w:sz w:val="22"/>
          <w:szCs w:val="22"/>
        </w:rPr>
      </w:pPr>
      <w:r w:rsidRPr="00EE74C6">
        <w:rPr>
          <w:rFonts w:asciiTheme="majorHAnsi" w:hAnsiTheme="majorHAnsi" w:cs="Times New Roman"/>
          <w:b/>
          <w:bCs/>
          <w:sz w:val="22"/>
          <w:szCs w:val="22"/>
        </w:rPr>
        <w:t>Linkages between Course Learning Outcomes (CLOs)</w:t>
      </w:r>
    </w:p>
    <w:p w14:paraId="5F824249" w14:textId="74B7A2D0" w:rsidR="00603191" w:rsidRPr="00EE74C6" w:rsidRDefault="00B56888" w:rsidP="00603191">
      <w:pPr>
        <w:jc w:val="center"/>
        <w:rPr>
          <w:rFonts w:asciiTheme="majorHAnsi" w:hAnsiTheme="majorHAnsi" w:cs="Times New Roman"/>
          <w:b/>
          <w:bCs/>
          <w:sz w:val="22"/>
          <w:szCs w:val="22"/>
        </w:rPr>
      </w:pPr>
      <w:r w:rsidRPr="00EE74C6">
        <w:rPr>
          <w:rFonts w:asciiTheme="majorHAnsi" w:hAnsiTheme="majorHAnsi" w:cs="Times New Roman"/>
          <w:b/>
          <w:bCs/>
          <w:sz w:val="22"/>
          <w:szCs w:val="22"/>
        </w:rPr>
        <w:t>And</w:t>
      </w:r>
      <w:r w:rsidR="00603191" w:rsidRPr="00EE74C6">
        <w:rPr>
          <w:rFonts w:asciiTheme="majorHAnsi" w:hAnsiTheme="majorHAnsi" w:cs="Times New Roman"/>
          <w:b/>
          <w:bCs/>
          <w:sz w:val="22"/>
          <w:szCs w:val="22"/>
        </w:rPr>
        <w:t xml:space="preserve"> Program Learning Outcomes (PLOs)</w:t>
      </w:r>
    </w:p>
    <w:p w14:paraId="2335E3C1" w14:textId="77777777" w:rsidR="00603191" w:rsidRPr="00EE74C6" w:rsidRDefault="00603191" w:rsidP="00603191">
      <w:pPr>
        <w:jc w:val="center"/>
        <w:rPr>
          <w:rFonts w:asciiTheme="majorHAnsi" w:hAnsiTheme="majorHAnsi" w:cs="Times New Roman"/>
          <w:b/>
          <w:bCs/>
          <w:sz w:val="22"/>
          <w:szCs w:val="22"/>
        </w:rPr>
      </w:pPr>
    </w:p>
    <w:tbl>
      <w:tblPr>
        <w:tblW w:w="9555" w:type="dxa"/>
        <w:tblCellSpacing w:w="0" w:type="dxa"/>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000" w:firstRow="0" w:lastRow="0" w:firstColumn="0" w:lastColumn="0" w:noHBand="0" w:noVBand="0"/>
      </w:tblPr>
      <w:tblGrid>
        <w:gridCol w:w="3151"/>
        <w:gridCol w:w="788"/>
        <w:gridCol w:w="789"/>
        <w:gridCol w:w="789"/>
        <w:gridCol w:w="820"/>
        <w:gridCol w:w="820"/>
        <w:gridCol w:w="820"/>
        <w:gridCol w:w="789"/>
        <w:gridCol w:w="789"/>
      </w:tblGrid>
      <w:tr w:rsidR="00603191" w:rsidRPr="00EE74C6" w14:paraId="578CD269"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656F38E7" w14:textId="77777777" w:rsidR="00603191" w:rsidRPr="00EE74C6" w:rsidRDefault="00603191" w:rsidP="00BE1BA1">
            <w:pPr>
              <w:rPr>
                <w:rFonts w:asciiTheme="majorHAnsi" w:hAnsiTheme="majorHAnsi" w:cs="Times New Roman"/>
                <w:sz w:val="22"/>
                <w:szCs w:val="22"/>
              </w:rPr>
            </w:pPr>
            <w:bookmarkStart w:id="2" w:name="0.1.1_table01"/>
            <w:bookmarkEnd w:id="2"/>
            <w:r w:rsidRPr="00EE74C6">
              <w:rPr>
                <w:rFonts w:asciiTheme="majorHAnsi" w:hAnsiTheme="majorHAnsi" w:cs="Times New Roman"/>
                <w:b/>
                <w:bCs/>
                <w:sz w:val="22"/>
                <w:szCs w:val="22"/>
              </w:rPr>
              <w:t>CLOs</w:t>
            </w:r>
          </w:p>
        </w:tc>
        <w:tc>
          <w:tcPr>
            <w:tcW w:w="0" w:type="auto"/>
            <w:tcBorders>
              <w:top w:val="outset" w:sz="6" w:space="0" w:color="auto"/>
              <w:left w:val="outset" w:sz="6" w:space="0" w:color="auto"/>
              <w:bottom w:val="outset" w:sz="6" w:space="0" w:color="auto"/>
              <w:right w:val="outset" w:sz="6" w:space="0" w:color="auto"/>
            </w:tcBorders>
          </w:tcPr>
          <w:p w14:paraId="76E6F54B"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PLO #1</w:t>
            </w:r>
          </w:p>
        </w:tc>
        <w:tc>
          <w:tcPr>
            <w:tcW w:w="0" w:type="auto"/>
            <w:tcBorders>
              <w:top w:val="outset" w:sz="6" w:space="0" w:color="auto"/>
              <w:left w:val="outset" w:sz="6" w:space="0" w:color="auto"/>
              <w:bottom w:val="outset" w:sz="6" w:space="0" w:color="auto"/>
              <w:right w:val="outset" w:sz="6" w:space="0" w:color="auto"/>
            </w:tcBorders>
          </w:tcPr>
          <w:p w14:paraId="155D365C"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PLO #2</w:t>
            </w:r>
          </w:p>
        </w:tc>
        <w:tc>
          <w:tcPr>
            <w:tcW w:w="0" w:type="auto"/>
            <w:tcBorders>
              <w:top w:val="outset" w:sz="6" w:space="0" w:color="auto"/>
              <w:left w:val="outset" w:sz="6" w:space="0" w:color="auto"/>
              <w:bottom w:val="outset" w:sz="6" w:space="0" w:color="auto"/>
              <w:right w:val="outset" w:sz="6" w:space="0" w:color="auto"/>
            </w:tcBorders>
          </w:tcPr>
          <w:p w14:paraId="33FB217E"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PLO #3</w:t>
            </w:r>
          </w:p>
        </w:tc>
        <w:tc>
          <w:tcPr>
            <w:tcW w:w="0" w:type="auto"/>
            <w:tcBorders>
              <w:top w:val="outset" w:sz="12" w:space="0" w:color="auto"/>
              <w:left w:val="outset" w:sz="12" w:space="0" w:color="auto"/>
              <w:bottom w:val="outset" w:sz="12" w:space="0" w:color="auto"/>
              <w:right w:val="outset" w:sz="12" w:space="0" w:color="auto"/>
            </w:tcBorders>
          </w:tcPr>
          <w:p w14:paraId="4440AFD9"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PLO #4</w:t>
            </w:r>
          </w:p>
        </w:tc>
        <w:tc>
          <w:tcPr>
            <w:tcW w:w="0" w:type="auto"/>
            <w:tcBorders>
              <w:top w:val="outset" w:sz="12" w:space="0" w:color="auto"/>
              <w:left w:val="outset" w:sz="12" w:space="0" w:color="auto"/>
              <w:bottom w:val="outset" w:sz="12" w:space="0" w:color="auto"/>
              <w:right w:val="outset" w:sz="12" w:space="0" w:color="auto"/>
            </w:tcBorders>
          </w:tcPr>
          <w:p w14:paraId="00A6DFD8"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PLO #5</w:t>
            </w:r>
          </w:p>
        </w:tc>
        <w:tc>
          <w:tcPr>
            <w:tcW w:w="0" w:type="auto"/>
            <w:tcBorders>
              <w:top w:val="outset" w:sz="12" w:space="0" w:color="auto"/>
              <w:left w:val="outset" w:sz="12" w:space="0" w:color="auto"/>
              <w:bottom w:val="outset" w:sz="12" w:space="0" w:color="auto"/>
              <w:right w:val="outset" w:sz="12" w:space="0" w:color="auto"/>
            </w:tcBorders>
          </w:tcPr>
          <w:p w14:paraId="1CE603F0"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PLO #6</w:t>
            </w:r>
          </w:p>
        </w:tc>
        <w:tc>
          <w:tcPr>
            <w:tcW w:w="0" w:type="auto"/>
            <w:tcBorders>
              <w:top w:val="outset" w:sz="6" w:space="0" w:color="auto"/>
              <w:left w:val="outset" w:sz="6" w:space="0" w:color="auto"/>
              <w:bottom w:val="outset" w:sz="6" w:space="0" w:color="auto"/>
              <w:right w:val="outset" w:sz="6" w:space="0" w:color="auto"/>
            </w:tcBorders>
          </w:tcPr>
          <w:p w14:paraId="3F31D6F2"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PLO #7</w:t>
            </w:r>
          </w:p>
        </w:tc>
        <w:tc>
          <w:tcPr>
            <w:tcW w:w="0" w:type="auto"/>
            <w:tcBorders>
              <w:top w:val="outset" w:sz="6" w:space="0" w:color="auto"/>
              <w:left w:val="outset" w:sz="6" w:space="0" w:color="auto"/>
              <w:bottom w:val="outset" w:sz="6" w:space="0" w:color="auto"/>
              <w:right w:val="outset" w:sz="6" w:space="0" w:color="auto"/>
            </w:tcBorders>
          </w:tcPr>
          <w:p w14:paraId="760FCF33"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PLO #8</w:t>
            </w:r>
          </w:p>
        </w:tc>
      </w:tr>
      <w:tr w:rsidR="00603191" w:rsidRPr="00EE74C6" w14:paraId="5AF89819"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5070DBC9" w14:textId="400F7CEA" w:rsidR="00603191" w:rsidRPr="00EE74C6" w:rsidRDefault="00FF758F" w:rsidP="00BE1BA1">
            <w:pPr>
              <w:rPr>
                <w:rFonts w:asciiTheme="majorHAnsi" w:hAnsiTheme="majorHAnsi" w:cs="Times New Roman"/>
                <w:sz w:val="22"/>
                <w:szCs w:val="22"/>
              </w:rPr>
            </w:pPr>
            <w:r w:rsidRPr="00EE74C6">
              <w:rPr>
                <w:rFonts w:asciiTheme="majorHAnsi" w:hAnsiTheme="majorHAnsi" w:cs="Times New Roman"/>
                <w:sz w:val="22"/>
                <w:szCs w:val="22"/>
              </w:rPr>
              <w:t>1.  Five processes &amp; procedures</w:t>
            </w:r>
          </w:p>
        </w:tc>
        <w:tc>
          <w:tcPr>
            <w:tcW w:w="0" w:type="auto"/>
            <w:tcBorders>
              <w:top w:val="outset" w:sz="6" w:space="0" w:color="auto"/>
              <w:left w:val="outset" w:sz="6" w:space="0" w:color="auto"/>
              <w:bottom w:val="outset" w:sz="6" w:space="0" w:color="auto"/>
              <w:right w:val="outset" w:sz="6" w:space="0" w:color="auto"/>
            </w:tcBorders>
          </w:tcPr>
          <w:p w14:paraId="14AC9F77"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3D6E4BDB"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4B60F02B" w14:textId="06654EF1"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r w:rsidR="006022AE"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60EA72C4" w14:textId="77923064"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r w:rsidR="006022AE"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1D41BE8B" w14:textId="3E57590D"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r w:rsidR="006022AE"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7E379F34" w14:textId="43898F6E"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r w:rsidR="00FF758F"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36E37D63"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504DFD3B"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p>
        </w:tc>
      </w:tr>
      <w:tr w:rsidR="00603191" w:rsidRPr="00EE74C6" w14:paraId="59C9EE5E"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0DEFE4DB" w14:textId="2E74E9EC"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2.</w:t>
            </w:r>
            <w:r w:rsidR="00FF758F" w:rsidRPr="00EE74C6">
              <w:rPr>
                <w:rFonts w:asciiTheme="majorHAnsi" w:hAnsiTheme="majorHAnsi" w:cs="Times New Roman"/>
                <w:sz w:val="22"/>
                <w:szCs w:val="22"/>
              </w:rPr>
              <w:t>  Six ISLLC Standards</w:t>
            </w:r>
          </w:p>
        </w:tc>
        <w:tc>
          <w:tcPr>
            <w:tcW w:w="0" w:type="auto"/>
            <w:tcBorders>
              <w:top w:val="outset" w:sz="6" w:space="0" w:color="auto"/>
              <w:left w:val="outset" w:sz="6" w:space="0" w:color="auto"/>
              <w:bottom w:val="outset" w:sz="6" w:space="0" w:color="auto"/>
              <w:right w:val="outset" w:sz="6" w:space="0" w:color="auto"/>
            </w:tcBorders>
          </w:tcPr>
          <w:p w14:paraId="472B5D01"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659BD916"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26E40626"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14CC9B87" w14:textId="282091D2" w:rsidR="00603191" w:rsidRPr="00EE74C6" w:rsidRDefault="00603191" w:rsidP="00BE1BA1">
            <w:pPr>
              <w:rPr>
                <w:rFonts w:asciiTheme="majorHAnsi" w:hAnsiTheme="majorHAnsi" w:cs="Times New Roman"/>
                <w:sz w:val="22"/>
                <w:szCs w:val="22"/>
              </w:rPr>
            </w:pPr>
          </w:p>
        </w:tc>
        <w:tc>
          <w:tcPr>
            <w:tcW w:w="0" w:type="auto"/>
            <w:tcBorders>
              <w:top w:val="outset" w:sz="12" w:space="0" w:color="auto"/>
              <w:left w:val="outset" w:sz="12" w:space="0" w:color="auto"/>
              <w:bottom w:val="outset" w:sz="12" w:space="0" w:color="auto"/>
              <w:right w:val="outset" w:sz="12" w:space="0" w:color="auto"/>
            </w:tcBorders>
          </w:tcPr>
          <w:p w14:paraId="0877349B"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6029D860" w14:textId="563ED262"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r w:rsidR="00FF758F"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405ED250" w14:textId="0486EDC0"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10B70F12"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r>
      <w:tr w:rsidR="00603191" w:rsidRPr="00EE74C6" w14:paraId="44C7BDA9"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32CA7B45" w14:textId="72D31D86" w:rsidR="00603191" w:rsidRPr="00EE74C6" w:rsidRDefault="00FF758F" w:rsidP="00BE1BA1">
            <w:pPr>
              <w:rPr>
                <w:rFonts w:asciiTheme="majorHAnsi" w:hAnsiTheme="majorHAnsi" w:cs="Times New Roman"/>
                <w:sz w:val="22"/>
                <w:szCs w:val="22"/>
              </w:rPr>
            </w:pPr>
            <w:r w:rsidRPr="00EE74C6">
              <w:rPr>
                <w:rFonts w:asciiTheme="majorHAnsi" w:hAnsiTheme="majorHAnsi" w:cs="Times New Roman"/>
                <w:sz w:val="22"/>
                <w:szCs w:val="22"/>
              </w:rPr>
              <w:t>3.  Student diversity</w:t>
            </w:r>
          </w:p>
        </w:tc>
        <w:tc>
          <w:tcPr>
            <w:tcW w:w="0" w:type="auto"/>
            <w:tcBorders>
              <w:top w:val="outset" w:sz="6" w:space="0" w:color="auto"/>
              <w:left w:val="outset" w:sz="6" w:space="0" w:color="auto"/>
              <w:bottom w:val="outset" w:sz="6" w:space="0" w:color="auto"/>
              <w:right w:val="outset" w:sz="6" w:space="0" w:color="auto"/>
            </w:tcBorders>
          </w:tcPr>
          <w:p w14:paraId="1CE7C7DB"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02EAE279"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07FEDB22"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57294A0B"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660A7CA6"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p>
        </w:tc>
        <w:tc>
          <w:tcPr>
            <w:tcW w:w="0" w:type="auto"/>
            <w:tcBorders>
              <w:top w:val="outset" w:sz="12" w:space="0" w:color="auto"/>
              <w:left w:val="outset" w:sz="12" w:space="0" w:color="auto"/>
              <w:bottom w:val="outset" w:sz="12" w:space="0" w:color="auto"/>
              <w:right w:val="outset" w:sz="12" w:space="0" w:color="auto"/>
            </w:tcBorders>
          </w:tcPr>
          <w:p w14:paraId="3B5CD61B"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p>
        </w:tc>
        <w:tc>
          <w:tcPr>
            <w:tcW w:w="0" w:type="auto"/>
            <w:tcBorders>
              <w:top w:val="outset" w:sz="6" w:space="0" w:color="auto"/>
              <w:left w:val="outset" w:sz="6" w:space="0" w:color="auto"/>
              <w:bottom w:val="outset" w:sz="6" w:space="0" w:color="auto"/>
              <w:right w:val="outset" w:sz="6" w:space="0" w:color="auto"/>
            </w:tcBorders>
          </w:tcPr>
          <w:p w14:paraId="738E8F90"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3F268BA3"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p>
        </w:tc>
      </w:tr>
      <w:tr w:rsidR="00603191" w:rsidRPr="00EE74C6" w14:paraId="276BDFE5"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3DC3E73E" w14:textId="2E0DB209" w:rsidR="00603191" w:rsidRPr="00EE74C6" w:rsidRDefault="00FF758F" w:rsidP="00BE1BA1">
            <w:pPr>
              <w:rPr>
                <w:rFonts w:asciiTheme="majorHAnsi" w:hAnsiTheme="majorHAnsi" w:cs="Times New Roman"/>
                <w:sz w:val="22"/>
                <w:szCs w:val="22"/>
              </w:rPr>
            </w:pPr>
            <w:r w:rsidRPr="00EE74C6">
              <w:rPr>
                <w:rFonts w:asciiTheme="majorHAnsi" w:hAnsiTheme="majorHAnsi" w:cs="Times New Roman"/>
                <w:sz w:val="22"/>
                <w:szCs w:val="22"/>
              </w:rPr>
              <w:t>4. Use of scenarios</w:t>
            </w:r>
          </w:p>
        </w:tc>
        <w:tc>
          <w:tcPr>
            <w:tcW w:w="0" w:type="auto"/>
            <w:tcBorders>
              <w:top w:val="outset" w:sz="6" w:space="0" w:color="auto"/>
              <w:left w:val="outset" w:sz="6" w:space="0" w:color="auto"/>
              <w:bottom w:val="outset" w:sz="6" w:space="0" w:color="auto"/>
              <w:right w:val="outset" w:sz="6" w:space="0" w:color="auto"/>
            </w:tcBorders>
          </w:tcPr>
          <w:p w14:paraId="1F8B101D"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34F5F32A" w14:textId="5E73C042"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r w:rsidR="00FF758F"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5A7E68CC"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3E875272"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6872AE50" w14:textId="19A39EA3"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r w:rsidR="00FF758F"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1296172B"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230399E0" w14:textId="4B7DCF15"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r w:rsidR="00FF758F"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5C32E444" w14:textId="347E317F" w:rsidR="00603191" w:rsidRPr="00EE74C6" w:rsidRDefault="00FF758F" w:rsidP="00BE1BA1">
            <w:pPr>
              <w:rPr>
                <w:rFonts w:asciiTheme="majorHAnsi" w:hAnsiTheme="majorHAnsi" w:cs="Times New Roman"/>
                <w:sz w:val="22"/>
                <w:szCs w:val="22"/>
              </w:rPr>
            </w:pPr>
            <w:r w:rsidRPr="00EE74C6">
              <w:rPr>
                <w:rFonts w:asciiTheme="majorHAnsi" w:hAnsiTheme="majorHAnsi" w:cs="Times New Roman"/>
                <w:sz w:val="22"/>
                <w:szCs w:val="22"/>
              </w:rPr>
              <w:t>X</w:t>
            </w:r>
          </w:p>
        </w:tc>
      </w:tr>
      <w:tr w:rsidR="00603191" w:rsidRPr="00EE74C6" w14:paraId="7368322F" w14:textId="77777777">
        <w:trPr>
          <w:tblCellSpacing w:w="0" w:type="dxa"/>
        </w:trPr>
        <w:tc>
          <w:tcPr>
            <w:tcW w:w="0" w:type="auto"/>
            <w:tcBorders>
              <w:top w:val="outset" w:sz="6" w:space="0" w:color="auto"/>
              <w:left w:val="outset" w:sz="6" w:space="0" w:color="auto"/>
              <w:bottom w:val="outset" w:sz="6" w:space="0" w:color="auto"/>
              <w:right w:val="outset" w:sz="6" w:space="0" w:color="auto"/>
            </w:tcBorders>
          </w:tcPr>
          <w:p w14:paraId="707909D6" w14:textId="0219E550" w:rsidR="00603191" w:rsidRPr="00EE74C6" w:rsidRDefault="00FF758F" w:rsidP="00BE1BA1">
            <w:pPr>
              <w:rPr>
                <w:rFonts w:asciiTheme="majorHAnsi" w:hAnsiTheme="majorHAnsi" w:cs="Times New Roman"/>
                <w:sz w:val="22"/>
                <w:szCs w:val="22"/>
              </w:rPr>
            </w:pPr>
            <w:r w:rsidRPr="00EE74C6">
              <w:rPr>
                <w:rFonts w:asciiTheme="majorHAnsi" w:hAnsiTheme="majorHAnsi" w:cs="Times New Roman"/>
                <w:sz w:val="22"/>
                <w:szCs w:val="22"/>
              </w:rPr>
              <w:t>5. Vision &amp; Culture</w:t>
            </w:r>
          </w:p>
        </w:tc>
        <w:tc>
          <w:tcPr>
            <w:tcW w:w="0" w:type="auto"/>
            <w:tcBorders>
              <w:top w:val="outset" w:sz="6" w:space="0" w:color="auto"/>
              <w:left w:val="outset" w:sz="6" w:space="0" w:color="auto"/>
              <w:bottom w:val="outset" w:sz="6" w:space="0" w:color="auto"/>
              <w:right w:val="outset" w:sz="6" w:space="0" w:color="auto"/>
            </w:tcBorders>
          </w:tcPr>
          <w:p w14:paraId="6E7B590A"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0D13D00B"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4C20EFC4"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269B0DC4"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256BF0B2"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12" w:space="0" w:color="auto"/>
              <w:left w:val="outset" w:sz="12" w:space="0" w:color="auto"/>
              <w:bottom w:val="outset" w:sz="12" w:space="0" w:color="auto"/>
              <w:right w:val="outset" w:sz="12" w:space="0" w:color="auto"/>
            </w:tcBorders>
          </w:tcPr>
          <w:p w14:paraId="38FDA3FF"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7589447A" w14:textId="350993F4"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 </w:t>
            </w:r>
            <w:r w:rsidR="00FF758F" w:rsidRPr="00EE74C6">
              <w:rPr>
                <w:rFonts w:asciiTheme="majorHAnsi" w:hAnsiTheme="majorHAnsi" w:cs="Times New Roman"/>
                <w:sz w:val="22"/>
                <w:szCs w:val="22"/>
              </w:rPr>
              <w:t>X</w:t>
            </w:r>
          </w:p>
        </w:tc>
        <w:tc>
          <w:tcPr>
            <w:tcW w:w="0" w:type="auto"/>
            <w:tcBorders>
              <w:top w:val="outset" w:sz="6" w:space="0" w:color="auto"/>
              <w:left w:val="outset" w:sz="6" w:space="0" w:color="auto"/>
              <w:bottom w:val="outset" w:sz="6" w:space="0" w:color="auto"/>
              <w:right w:val="outset" w:sz="6" w:space="0" w:color="auto"/>
            </w:tcBorders>
          </w:tcPr>
          <w:p w14:paraId="2E14EA2B" w14:textId="77777777" w:rsidR="00603191" w:rsidRPr="00EE74C6" w:rsidRDefault="00603191" w:rsidP="00BE1BA1">
            <w:pPr>
              <w:rPr>
                <w:rFonts w:asciiTheme="majorHAnsi" w:hAnsiTheme="majorHAnsi" w:cs="Times New Roman"/>
                <w:sz w:val="22"/>
                <w:szCs w:val="22"/>
              </w:rPr>
            </w:pPr>
            <w:r w:rsidRPr="00EE74C6">
              <w:rPr>
                <w:rFonts w:asciiTheme="majorHAnsi" w:hAnsiTheme="majorHAnsi" w:cs="Times New Roman"/>
                <w:sz w:val="22"/>
                <w:szCs w:val="22"/>
              </w:rPr>
              <w:t>X</w:t>
            </w:r>
          </w:p>
        </w:tc>
      </w:tr>
    </w:tbl>
    <w:p w14:paraId="78191A72" w14:textId="77777777" w:rsidR="00603191" w:rsidRPr="00EE74C6" w:rsidRDefault="00603191" w:rsidP="00603191">
      <w:pPr>
        <w:rPr>
          <w:rFonts w:asciiTheme="majorHAnsi" w:hAnsiTheme="majorHAnsi" w:cs="Times New Roman"/>
          <w:sz w:val="22"/>
          <w:szCs w:val="22"/>
        </w:rPr>
      </w:pPr>
    </w:p>
    <w:p w14:paraId="4C3CB920" w14:textId="77777777" w:rsidR="00994E96" w:rsidRPr="00EE74C6" w:rsidRDefault="00994E96">
      <w:pPr>
        <w:rPr>
          <w:rFonts w:asciiTheme="majorHAnsi" w:hAnsiTheme="majorHAnsi" w:cs="Times New Roman"/>
          <w:sz w:val="22"/>
          <w:szCs w:val="22"/>
        </w:rPr>
      </w:pPr>
    </w:p>
    <w:p w14:paraId="45CD211A" w14:textId="77777777" w:rsidR="00994E96" w:rsidRPr="00EE74C6" w:rsidRDefault="00994E96">
      <w:pPr>
        <w:rPr>
          <w:rFonts w:asciiTheme="majorHAnsi" w:hAnsiTheme="majorHAnsi" w:cs="Times New Roman"/>
          <w:sz w:val="22"/>
          <w:szCs w:val="22"/>
        </w:rPr>
      </w:pPr>
      <w:r w:rsidRPr="00EE74C6">
        <w:rPr>
          <w:rFonts w:asciiTheme="majorHAnsi" w:hAnsiTheme="majorHAnsi" w:cs="Times New Roman"/>
          <w:b/>
          <w:sz w:val="22"/>
          <w:szCs w:val="22"/>
        </w:rPr>
        <w:t xml:space="preserve">Canvas/Instructure – </w:t>
      </w:r>
      <w:r w:rsidRPr="00EE74C6">
        <w:rPr>
          <w:rFonts w:asciiTheme="majorHAnsi" w:hAnsiTheme="majorHAnsi" w:cs="Times New Roman"/>
          <w:sz w:val="22"/>
          <w:szCs w:val="22"/>
        </w:rPr>
        <w:t>Course will use the new Canvas/Instructure platform for course delivery.</w:t>
      </w:r>
    </w:p>
    <w:p w14:paraId="1394F8B0" w14:textId="77777777" w:rsidR="003518BE" w:rsidRDefault="00994E96">
      <w:pPr>
        <w:rPr>
          <w:rFonts w:asciiTheme="majorHAnsi" w:hAnsiTheme="majorHAnsi" w:cs="Times New Roman"/>
          <w:sz w:val="22"/>
          <w:szCs w:val="22"/>
        </w:rPr>
      </w:pPr>
      <w:r w:rsidRPr="00EE74C6">
        <w:rPr>
          <w:rFonts w:asciiTheme="majorHAnsi" w:hAnsiTheme="majorHAnsi" w:cs="Times New Roman"/>
          <w:sz w:val="22"/>
          <w:szCs w:val="22"/>
        </w:rPr>
        <w:t>Students MUST use their Chaminade email address to initiate Canvas.</w:t>
      </w:r>
    </w:p>
    <w:p w14:paraId="52052767" w14:textId="77777777" w:rsidR="003518BE" w:rsidRDefault="003518BE" w:rsidP="00FC108E">
      <w:pPr>
        <w:rPr>
          <w:rFonts w:asciiTheme="majorHAnsi" w:hAnsiTheme="majorHAnsi" w:cs="Times New Roman"/>
          <w:sz w:val="22"/>
          <w:szCs w:val="22"/>
        </w:rPr>
      </w:pPr>
    </w:p>
    <w:p w14:paraId="2AC56A5E" w14:textId="77777777" w:rsidR="003518BE" w:rsidRDefault="003518BE" w:rsidP="00FC108E">
      <w:pPr>
        <w:rPr>
          <w:rFonts w:asciiTheme="majorHAnsi" w:hAnsiTheme="majorHAnsi" w:cs="Times New Roman"/>
          <w:sz w:val="22"/>
          <w:szCs w:val="22"/>
        </w:rPr>
      </w:pPr>
    </w:p>
    <w:p w14:paraId="58BFC91A" w14:textId="016F131C" w:rsidR="00FC108E" w:rsidRPr="00EE74C6" w:rsidRDefault="00FC108E" w:rsidP="00FC108E">
      <w:pPr>
        <w:rPr>
          <w:rFonts w:asciiTheme="majorHAnsi" w:hAnsiTheme="majorHAnsi" w:cs="Times New Roman"/>
          <w:b/>
          <w:bCs/>
          <w:sz w:val="22"/>
          <w:szCs w:val="22"/>
          <w:u w:val="single"/>
        </w:rPr>
      </w:pPr>
      <w:r w:rsidRPr="00EE74C6">
        <w:rPr>
          <w:rFonts w:asciiTheme="majorHAnsi" w:hAnsiTheme="majorHAnsi" w:cs="Times New Roman"/>
          <w:b/>
          <w:bCs/>
          <w:sz w:val="22"/>
          <w:szCs w:val="22"/>
          <w:u w:val="single"/>
        </w:rPr>
        <w:t>University Policies:</w:t>
      </w:r>
    </w:p>
    <w:p w14:paraId="1D3CC515" w14:textId="77777777" w:rsidR="00704183" w:rsidRPr="00EE74C6" w:rsidRDefault="00704183" w:rsidP="00FC108E">
      <w:pPr>
        <w:rPr>
          <w:rFonts w:asciiTheme="majorHAnsi" w:hAnsiTheme="majorHAnsi" w:cs="Times New Roman"/>
          <w:b/>
          <w:bCs/>
          <w:sz w:val="22"/>
          <w:szCs w:val="22"/>
          <w:u w:val="single"/>
        </w:rPr>
      </w:pPr>
    </w:p>
    <w:p w14:paraId="5092C508" w14:textId="77777777" w:rsidR="00FC108E" w:rsidRPr="00EE74C6" w:rsidRDefault="00FC108E" w:rsidP="00FC108E">
      <w:pPr>
        <w:pStyle w:val="NoSpacing"/>
        <w:rPr>
          <w:rFonts w:asciiTheme="majorHAnsi" w:hAnsiTheme="majorHAnsi" w:cs="Times New Roman"/>
        </w:rPr>
      </w:pPr>
      <w:r w:rsidRPr="00EE74C6">
        <w:rPr>
          <w:rFonts w:asciiTheme="majorHAnsi" w:hAnsiTheme="majorHAnsi" w:cs="Times New Roman"/>
          <w:b/>
          <w:bCs/>
        </w:rPr>
        <w:t xml:space="preserve">Attendance:  </w:t>
      </w:r>
      <w:r w:rsidRPr="00EE74C6">
        <w:rPr>
          <w:rFonts w:asciiTheme="majorHAnsi" w:hAnsiTheme="majorHAnsi" w:cs="Times New Roman"/>
        </w:rP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phone or be sending an email to the instructor.  It is the instructor’s prerogative to modify deadlines of course requirements accordingly.  For hybrid courses, all on-ground meetings are mandatory.  One absence from on-ground classes results in a lowering of the grade one letter.  Two or more absences from on-ground meetings results in failure or withdrawal.  For the on-line portion of the course, the instructor will specify and enforce expectations for on-line participation and receipt of assignments appropriate to the design of the course. </w:t>
      </w:r>
    </w:p>
    <w:p w14:paraId="299DB4E6" w14:textId="77777777" w:rsidR="00FC108E" w:rsidRPr="00EE74C6" w:rsidRDefault="00FC108E" w:rsidP="00FC108E">
      <w:pPr>
        <w:pStyle w:val="NoSpacing"/>
        <w:rPr>
          <w:rFonts w:asciiTheme="majorHAnsi" w:hAnsiTheme="majorHAnsi" w:cs="Times New Roman"/>
        </w:rPr>
      </w:pPr>
    </w:p>
    <w:p w14:paraId="2231B219" w14:textId="77777777" w:rsidR="00FC108E" w:rsidRPr="00EE74C6" w:rsidRDefault="00FC108E" w:rsidP="00FC108E">
      <w:pPr>
        <w:pStyle w:val="NoSpacing"/>
        <w:rPr>
          <w:rFonts w:asciiTheme="majorHAnsi" w:hAnsiTheme="majorHAnsi" w:cs="Times New Roman"/>
        </w:rPr>
      </w:pPr>
      <w:r w:rsidRPr="00EE74C6">
        <w:rPr>
          <w:rFonts w:asciiTheme="majorHAnsi" w:hAnsiTheme="majorHAnsi" w:cs="Times New Roman"/>
          <w:b/>
          <w:bCs/>
        </w:rPr>
        <w:t xml:space="preserve">Writing Standards:  </w:t>
      </w:r>
      <w:r w:rsidRPr="00EE74C6">
        <w:rPr>
          <w:rFonts w:asciiTheme="majorHAnsi" w:hAnsiTheme="majorHAnsi" w:cs="Times New Roman"/>
        </w:rPr>
        <w:t>All work submitted by Chaminade University students must meet the following writing standards.  Written assignments should:</w:t>
      </w:r>
    </w:p>
    <w:p w14:paraId="678A3B0D" w14:textId="77777777" w:rsidR="00FC108E" w:rsidRPr="00EE74C6" w:rsidRDefault="00FC108E" w:rsidP="004C2797">
      <w:pPr>
        <w:pStyle w:val="NoSpacing"/>
        <w:numPr>
          <w:ilvl w:val="0"/>
          <w:numId w:val="1"/>
        </w:numPr>
        <w:rPr>
          <w:rFonts w:asciiTheme="majorHAnsi" w:hAnsiTheme="majorHAnsi" w:cs="Times New Roman"/>
        </w:rPr>
      </w:pPr>
      <w:r w:rsidRPr="00EE74C6">
        <w:rPr>
          <w:rFonts w:asciiTheme="majorHAnsi" w:hAnsiTheme="majorHAnsi" w:cs="Times New Roman"/>
        </w:rPr>
        <w:t>Use correctly the grammar, spelling, punctuation, and sentence structure of Standard Written English.</w:t>
      </w:r>
    </w:p>
    <w:p w14:paraId="3D0856FC" w14:textId="77777777" w:rsidR="00FC108E" w:rsidRPr="00EE74C6" w:rsidRDefault="00FC108E" w:rsidP="004C2797">
      <w:pPr>
        <w:pStyle w:val="NoSpacing"/>
        <w:numPr>
          <w:ilvl w:val="0"/>
          <w:numId w:val="1"/>
        </w:numPr>
        <w:rPr>
          <w:rFonts w:asciiTheme="majorHAnsi" w:hAnsiTheme="majorHAnsi" w:cs="Times New Roman"/>
        </w:rPr>
      </w:pPr>
      <w:r w:rsidRPr="00EE74C6">
        <w:rPr>
          <w:rFonts w:asciiTheme="majorHAnsi" w:hAnsiTheme="majorHAnsi" w:cs="Times New Roman"/>
        </w:rPr>
        <w:t>Develop ideas, themes, and main points coherently and concisely.</w:t>
      </w:r>
    </w:p>
    <w:p w14:paraId="03FDE5A8" w14:textId="77777777" w:rsidR="00FC108E" w:rsidRPr="00EE74C6" w:rsidRDefault="00FC108E" w:rsidP="004C2797">
      <w:pPr>
        <w:pStyle w:val="NoSpacing"/>
        <w:numPr>
          <w:ilvl w:val="0"/>
          <w:numId w:val="1"/>
        </w:numPr>
        <w:rPr>
          <w:rFonts w:asciiTheme="majorHAnsi" w:hAnsiTheme="majorHAnsi" w:cs="Times New Roman"/>
        </w:rPr>
      </w:pPr>
      <w:r w:rsidRPr="00EE74C6">
        <w:rPr>
          <w:rFonts w:asciiTheme="majorHAnsi" w:hAnsiTheme="majorHAnsi" w:cs="Times New Roman"/>
        </w:rPr>
        <w:t>Adopt modes and styles appropriate to their purpose and audience.</w:t>
      </w:r>
    </w:p>
    <w:p w14:paraId="3E6004EB" w14:textId="77777777" w:rsidR="00FC108E" w:rsidRPr="00EE74C6" w:rsidRDefault="00FC108E" w:rsidP="004C2797">
      <w:pPr>
        <w:pStyle w:val="NoSpacing"/>
        <w:numPr>
          <w:ilvl w:val="0"/>
          <w:numId w:val="1"/>
        </w:numPr>
        <w:rPr>
          <w:rFonts w:asciiTheme="majorHAnsi" w:hAnsiTheme="majorHAnsi" w:cs="Times New Roman"/>
        </w:rPr>
      </w:pPr>
      <w:r w:rsidRPr="00EE74C6">
        <w:rPr>
          <w:rFonts w:asciiTheme="majorHAnsi" w:hAnsiTheme="majorHAnsi" w:cs="Times New Roman"/>
        </w:rPr>
        <w:t>Be clear, complete, and effective.</w:t>
      </w:r>
    </w:p>
    <w:p w14:paraId="04A98FA1" w14:textId="77777777" w:rsidR="00FC108E" w:rsidRPr="00EE74C6" w:rsidRDefault="00FC108E" w:rsidP="004C2797">
      <w:pPr>
        <w:pStyle w:val="NoSpacing"/>
        <w:numPr>
          <w:ilvl w:val="0"/>
          <w:numId w:val="1"/>
        </w:numPr>
        <w:rPr>
          <w:rFonts w:asciiTheme="majorHAnsi" w:hAnsiTheme="majorHAnsi" w:cs="Times New Roman"/>
        </w:rPr>
      </w:pPr>
      <w:r w:rsidRPr="00EE74C6">
        <w:rPr>
          <w:rFonts w:asciiTheme="majorHAnsi" w:hAnsiTheme="majorHAnsi" w:cs="Times New Roman"/>
        </w:rPr>
        <w:t>Carefully analyze and synthesize material and ideas borrowed from sources.  In addition, the sources of the borrowed material should be correctly acknowledged to avoid plagiarism. Citations and references should use APA style.</w:t>
      </w:r>
    </w:p>
    <w:p w14:paraId="77F7C84F" w14:textId="77777777" w:rsidR="00FC108E" w:rsidRPr="00EE74C6" w:rsidRDefault="00FC108E" w:rsidP="00FC108E">
      <w:pPr>
        <w:pStyle w:val="NoSpacing"/>
        <w:rPr>
          <w:rFonts w:asciiTheme="majorHAnsi" w:hAnsiTheme="majorHAnsi" w:cs="Times New Roman"/>
        </w:rPr>
      </w:pPr>
    </w:p>
    <w:p w14:paraId="77CC8112" w14:textId="1359676B" w:rsidR="00FC108E" w:rsidRPr="00EE74C6" w:rsidRDefault="00FC108E" w:rsidP="00FC108E">
      <w:pPr>
        <w:pStyle w:val="NoSpacing"/>
        <w:rPr>
          <w:rFonts w:asciiTheme="majorHAnsi" w:hAnsiTheme="majorHAnsi" w:cs="Times New Roman"/>
        </w:rPr>
      </w:pPr>
      <w:r w:rsidRPr="00EE74C6">
        <w:rPr>
          <w:rFonts w:asciiTheme="majorHAnsi" w:hAnsiTheme="majorHAnsi" w:cs="Times New Roman"/>
          <w:b/>
          <w:bCs/>
        </w:rPr>
        <w:t>Plagiarism</w:t>
      </w:r>
      <w:r w:rsidR="007345EE" w:rsidRPr="00EE74C6">
        <w:rPr>
          <w:rFonts w:asciiTheme="majorHAnsi" w:hAnsiTheme="majorHAnsi" w:cs="Times New Roman"/>
          <w:b/>
          <w:bCs/>
        </w:rPr>
        <w:t>: “</w:t>
      </w:r>
      <w:r w:rsidRPr="00EE74C6">
        <w:rPr>
          <w:rFonts w:asciiTheme="majorHAnsi" w:hAnsiTheme="majorHAnsi" w:cs="Times New Roman"/>
        </w:rPr>
        <w:t>Plagiarism is the offering of work of another as one’s own.  Plagiarism is a serious offense and may include, but is not limited to, the following:</w:t>
      </w:r>
    </w:p>
    <w:p w14:paraId="7B8091D6" w14:textId="77777777" w:rsidR="00FC108E" w:rsidRPr="00EE74C6" w:rsidRDefault="00FC108E" w:rsidP="004C2797">
      <w:pPr>
        <w:pStyle w:val="NoSpacing"/>
        <w:numPr>
          <w:ilvl w:val="0"/>
          <w:numId w:val="2"/>
        </w:numPr>
        <w:rPr>
          <w:rFonts w:asciiTheme="majorHAnsi" w:hAnsiTheme="majorHAnsi" w:cs="Times New Roman"/>
        </w:rPr>
      </w:pPr>
      <w:r w:rsidRPr="00EE74C6">
        <w:rPr>
          <w:rFonts w:asciiTheme="majorHAnsi" w:hAnsiTheme="majorHAnsi" w:cs="Times New Roman"/>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14:paraId="0E67BA27" w14:textId="77777777" w:rsidR="00FC108E" w:rsidRPr="00EE74C6" w:rsidRDefault="00FC108E" w:rsidP="004C2797">
      <w:pPr>
        <w:pStyle w:val="NoSpacing"/>
        <w:numPr>
          <w:ilvl w:val="0"/>
          <w:numId w:val="2"/>
        </w:numPr>
        <w:rPr>
          <w:rFonts w:asciiTheme="majorHAnsi" w:hAnsiTheme="majorHAnsi" w:cs="Times New Roman"/>
        </w:rPr>
      </w:pPr>
      <w:r w:rsidRPr="00EE74C6">
        <w:rPr>
          <w:rFonts w:asciiTheme="majorHAnsi" w:hAnsiTheme="majorHAnsi" w:cs="Times New Roman"/>
        </w:rPr>
        <w:t>Paraphrasing the work of another without proper author acknowledgement.</w:t>
      </w:r>
    </w:p>
    <w:p w14:paraId="3C5D23F0" w14:textId="77777777" w:rsidR="00FC108E" w:rsidRPr="00EE74C6" w:rsidRDefault="00FC108E" w:rsidP="004C2797">
      <w:pPr>
        <w:pStyle w:val="NoSpacing"/>
        <w:numPr>
          <w:ilvl w:val="0"/>
          <w:numId w:val="2"/>
        </w:numPr>
        <w:rPr>
          <w:rFonts w:asciiTheme="majorHAnsi" w:hAnsiTheme="majorHAnsi" w:cs="Times New Roman"/>
        </w:rPr>
      </w:pPr>
      <w:r w:rsidRPr="00EE74C6">
        <w:rPr>
          <w:rFonts w:asciiTheme="majorHAnsi" w:hAnsiTheme="majorHAnsi" w:cs="Times New Roman"/>
        </w:rPr>
        <w:lastRenderedPageBreak/>
        <w:t>Submitting as one’s own original work (however freely given or purchased) the original exam, research paper, manuscript, report, computer file, or other assignment that has been prepared by another individual.</w:t>
      </w:r>
    </w:p>
    <w:p w14:paraId="5C3889C0" w14:textId="77777777" w:rsidR="00FC108E" w:rsidRPr="00EE74C6" w:rsidRDefault="00FC108E" w:rsidP="00FC108E">
      <w:pPr>
        <w:pStyle w:val="NoSpacing"/>
        <w:rPr>
          <w:rFonts w:asciiTheme="majorHAnsi" w:hAnsiTheme="majorHAnsi" w:cs="Times New Roman"/>
        </w:rPr>
      </w:pPr>
    </w:p>
    <w:p w14:paraId="0009633F" w14:textId="77777777" w:rsidR="00FC108E" w:rsidRPr="00EE74C6" w:rsidRDefault="00FC108E" w:rsidP="00FC108E">
      <w:pPr>
        <w:pStyle w:val="NoSpacing"/>
        <w:rPr>
          <w:rFonts w:asciiTheme="majorHAnsi" w:hAnsiTheme="majorHAnsi" w:cs="Times New Roman"/>
        </w:rPr>
      </w:pPr>
      <w:r w:rsidRPr="00EE74C6">
        <w:rPr>
          <w:rFonts w:asciiTheme="majorHAnsi" w:hAnsiTheme="majorHAnsi" w:cs="Times New Roman"/>
        </w:rPr>
        <w:t xml:space="preserve">Please refer to your </w:t>
      </w:r>
      <w:r w:rsidRPr="00EE74C6">
        <w:rPr>
          <w:rFonts w:asciiTheme="majorHAnsi" w:hAnsiTheme="majorHAnsi" w:cs="Times New Roman"/>
          <w:b/>
          <w:bCs/>
        </w:rPr>
        <w:t>Student Handbook</w:t>
      </w:r>
      <w:r w:rsidRPr="00EE74C6">
        <w:rPr>
          <w:rFonts w:asciiTheme="majorHAnsi" w:hAnsiTheme="majorHAnsi" w:cs="Times New Roman"/>
        </w:rPr>
        <w:t xml:space="preserve"> and the </w:t>
      </w:r>
      <w:r w:rsidRPr="00EE74C6">
        <w:rPr>
          <w:rFonts w:asciiTheme="majorHAnsi" w:hAnsiTheme="majorHAnsi" w:cs="Times New Roman"/>
          <w:b/>
          <w:bCs/>
        </w:rPr>
        <w:t>Graduate Catalog</w:t>
      </w:r>
      <w:r w:rsidRPr="00EE74C6">
        <w:rPr>
          <w:rFonts w:asciiTheme="majorHAnsi" w:hAnsiTheme="majorHAnsi" w:cs="Times New Roman"/>
        </w:rPr>
        <w:t xml:space="preserve"> for other important institutional and academic policies including more detailed information regarding Grading, Plagiarism, Classroom Deportment, Freedom of Expression, Add/Drop, Disabilities, and others.</w:t>
      </w:r>
    </w:p>
    <w:p w14:paraId="033108DC" w14:textId="77777777" w:rsidR="00FC108E" w:rsidRPr="00EE74C6" w:rsidRDefault="00FC108E" w:rsidP="00FC108E">
      <w:pPr>
        <w:pStyle w:val="NoSpacing"/>
        <w:rPr>
          <w:rFonts w:asciiTheme="majorHAnsi" w:hAnsiTheme="majorHAnsi" w:cs="Times New Roman"/>
        </w:rPr>
      </w:pPr>
    </w:p>
    <w:p w14:paraId="0B2D9068" w14:textId="112D3D9A" w:rsidR="00C61A63" w:rsidRPr="00EE74C6" w:rsidRDefault="00FC108E" w:rsidP="00603191">
      <w:pPr>
        <w:rPr>
          <w:rFonts w:asciiTheme="majorHAnsi" w:hAnsiTheme="majorHAnsi" w:cs="Times New Roman"/>
          <w:sz w:val="22"/>
          <w:szCs w:val="22"/>
        </w:rPr>
      </w:pPr>
      <w:r w:rsidRPr="00EE74C6">
        <w:rPr>
          <w:rFonts w:asciiTheme="majorHAnsi" w:hAnsiTheme="majorHAnsi" w:cs="Times New Roman"/>
          <w:b/>
          <w:bCs/>
          <w:sz w:val="22"/>
          <w:szCs w:val="22"/>
        </w:rPr>
        <w:t xml:space="preserve">Full Inclusion:  </w:t>
      </w:r>
      <w:r w:rsidRPr="00EE74C6">
        <w:rPr>
          <w:rFonts w:asciiTheme="majorHAnsi" w:hAnsiTheme="majorHAnsi" w:cs="Times New Roman"/>
          <w:sz w:val="22"/>
          <w:szCs w:val="22"/>
        </w:rPr>
        <w:t xml:space="preserve">Chaminade University of Honolulu is committed to a policy of non-discrimination and recognizes the obligation to provide equal access to its programs, services, and activities to students with disabilities.  If a student is in need </w:t>
      </w:r>
      <w:r w:rsidR="00B56888" w:rsidRPr="00EE74C6">
        <w:rPr>
          <w:rFonts w:asciiTheme="majorHAnsi" w:hAnsiTheme="majorHAnsi" w:cs="Times New Roman"/>
          <w:sz w:val="22"/>
          <w:szCs w:val="22"/>
        </w:rPr>
        <w:t>of accommodations</w:t>
      </w:r>
      <w:r w:rsidRPr="00EE74C6">
        <w:rPr>
          <w:rFonts w:asciiTheme="majorHAnsi" w:hAnsiTheme="majorHAnsi" w:cs="Times New Roman"/>
          <w:sz w:val="22"/>
          <w:szCs w:val="22"/>
        </w:rPr>
        <w:t xml:space="preserve">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14:paraId="59097199" w14:textId="0C1055F2" w:rsidR="001665A0" w:rsidRPr="00EE74C6" w:rsidRDefault="001906C1">
      <w:pPr>
        <w:rPr>
          <w:rFonts w:asciiTheme="majorHAnsi" w:hAnsiTheme="majorHAnsi" w:cs="Times New Roman"/>
          <w:b/>
          <w:bCs/>
          <w:sz w:val="22"/>
          <w:szCs w:val="22"/>
          <w:u w:val="single"/>
        </w:rPr>
      </w:pPr>
      <w:r w:rsidRPr="00EE74C6">
        <w:rPr>
          <w:rFonts w:asciiTheme="majorHAnsi" w:hAnsiTheme="majorHAnsi" w:cs="Times New Roman"/>
          <w:b/>
          <w:bCs/>
          <w:sz w:val="22"/>
          <w:szCs w:val="22"/>
          <w:u w:val="single"/>
        </w:rPr>
        <w:br w:type="page"/>
      </w:r>
    </w:p>
    <w:p w14:paraId="5A57DEFC" w14:textId="478C2684" w:rsidR="00B04B1D" w:rsidRPr="00EE74C6" w:rsidRDefault="007345EE" w:rsidP="00B04B1D">
      <w:pPr>
        <w:rPr>
          <w:rFonts w:asciiTheme="majorHAnsi" w:hAnsiTheme="majorHAnsi" w:cs="Times New Roman"/>
          <w:b/>
          <w:bCs/>
          <w:sz w:val="22"/>
          <w:szCs w:val="22"/>
          <w:u w:val="single"/>
        </w:rPr>
      </w:pPr>
      <w:r w:rsidRPr="00EE74C6">
        <w:rPr>
          <w:rFonts w:asciiTheme="majorHAnsi" w:hAnsiTheme="majorHAnsi" w:cs="Times New Roman"/>
          <w:b/>
          <w:bCs/>
          <w:sz w:val="22"/>
          <w:szCs w:val="22"/>
          <w:u w:val="single"/>
        </w:rPr>
        <w:lastRenderedPageBreak/>
        <w:t>SCHEDULE (</w:t>
      </w:r>
      <w:r w:rsidR="00704183" w:rsidRPr="00EE74C6">
        <w:rPr>
          <w:rFonts w:asciiTheme="majorHAnsi" w:hAnsiTheme="majorHAnsi" w:cs="Times New Roman"/>
          <w:b/>
          <w:bCs/>
          <w:sz w:val="22"/>
          <w:szCs w:val="22"/>
          <w:u w:val="single"/>
        </w:rPr>
        <w:t>10 class meetings)</w:t>
      </w:r>
    </w:p>
    <w:p w14:paraId="7812610E" w14:textId="77777777" w:rsidR="00B04B1D" w:rsidRPr="00EE74C6" w:rsidRDefault="00B04B1D" w:rsidP="00B04B1D">
      <w:pPr>
        <w:rPr>
          <w:rFonts w:asciiTheme="majorHAnsi" w:hAnsiTheme="majorHAnsi" w:cs="Times New Roman"/>
          <w:b/>
          <w:bCs/>
          <w:sz w:val="22"/>
          <w:szCs w:val="22"/>
          <w:u w:val="single"/>
        </w:rPr>
      </w:pPr>
    </w:p>
    <w:tbl>
      <w:tblPr>
        <w:tblStyle w:val="TableGrid"/>
        <w:tblW w:w="10219" w:type="dxa"/>
        <w:tblLook w:val="00A0" w:firstRow="1" w:lastRow="0" w:firstColumn="1" w:lastColumn="0" w:noHBand="0" w:noVBand="0"/>
      </w:tblPr>
      <w:tblGrid>
        <w:gridCol w:w="816"/>
        <w:gridCol w:w="2235"/>
        <w:gridCol w:w="4075"/>
        <w:gridCol w:w="3093"/>
      </w:tblGrid>
      <w:tr w:rsidR="006D10C5" w:rsidRPr="00EE74C6" w14:paraId="0397014D" w14:textId="1E91793B" w:rsidTr="006D10C5">
        <w:tc>
          <w:tcPr>
            <w:tcW w:w="816" w:type="dxa"/>
          </w:tcPr>
          <w:p w14:paraId="74224B6C" w14:textId="7C4EA2CE" w:rsidR="006D10C5" w:rsidRPr="00EE74C6" w:rsidRDefault="006D10C5" w:rsidP="003C1021">
            <w:pPr>
              <w:rPr>
                <w:rFonts w:asciiTheme="majorHAnsi" w:hAnsiTheme="majorHAnsi"/>
                <w:sz w:val="22"/>
                <w:szCs w:val="22"/>
              </w:rPr>
            </w:pPr>
            <w:r w:rsidRPr="00EE74C6">
              <w:rPr>
                <w:rFonts w:asciiTheme="majorHAnsi" w:hAnsiTheme="majorHAnsi"/>
                <w:sz w:val="22"/>
                <w:szCs w:val="22"/>
              </w:rPr>
              <w:t>Week</w:t>
            </w:r>
          </w:p>
        </w:tc>
        <w:tc>
          <w:tcPr>
            <w:tcW w:w="2235" w:type="dxa"/>
          </w:tcPr>
          <w:p w14:paraId="62B45974" w14:textId="0089BC51" w:rsidR="006D10C5" w:rsidRPr="00EE74C6" w:rsidRDefault="006D10C5" w:rsidP="003C1021">
            <w:pPr>
              <w:rPr>
                <w:rFonts w:asciiTheme="majorHAnsi" w:hAnsiTheme="majorHAnsi"/>
                <w:sz w:val="22"/>
                <w:szCs w:val="22"/>
              </w:rPr>
            </w:pPr>
            <w:r w:rsidRPr="00EE74C6">
              <w:rPr>
                <w:rFonts w:asciiTheme="majorHAnsi" w:hAnsiTheme="majorHAnsi"/>
                <w:sz w:val="22"/>
                <w:szCs w:val="22"/>
              </w:rPr>
              <w:t>Chapters/Readings</w:t>
            </w:r>
          </w:p>
        </w:tc>
        <w:tc>
          <w:tcPr>
            <w:tcW w:w="4075" w:type="dxa"/>
          </w:tcPr>
          <w:p w14:paraId="3BD8B4A5" w14:textId="7953092A" w:rsidR="006D10C5" w:rsidRPr="00EE74C6" w:rsidRDefault="006D10C5" w:rsidP="0013729B">
            <w:pPr>
              <w:rPr>
                <w:rFonts w:asciiTheme="majorHAnsi" w:hAnsiTheme="majorHAnsi"/>
                <w:sz w:val="22"/>
                <w:szCs w:val="22"/>
              </w:rPr>
            </w:pPr>
            <w:r>
              <w:rPr>
                <w:rFonts w:asciiTheme="majorHAnsi" w:hAnsiTheme="majorHAnsi"/>
                <w:sz w:val="22"/>
                <w:szCs w:val="22"/>
              </w:rPr>
              <w:t>Assignments</w:t>
            </w:r>
          </w:p>
        </w:tc>
        <w:tc>
          <w:tcPr>
            <w:tcW w:w="3093" w:type="dxa"/>
          </w:tcPr>
          <w:p w14:paraId="4DE4A18D" w14:textId="005100B7" w:rsidR="006D10C5" w:rsidRPr="00EE74C6" w:rsidRDefault="006D10C5" w:rsidP="0013729B">
            <w:pPr>
              <w:rPr>
                <w:rFonts w:asciiTheme="majorHAnsi" w:hAnsiTheme="majorHAnsi"/>
                <w:sz w:val="22"/>
                <w:szCs w:val="22"/>
              </w:rPr>
            </w:pPr>
            <w:r>
              <w:rPr>
                <w:rFonts w:asciiTheme="majorHAnsi" w:hAnsiTheme="majorHAnsi"/>
                <w:sz w:val="22"/>
                <w:szCs w:val="22"/>
              </w:rPr>
              <w:t>Due:</w:t>
            </w:r>
          </w:p>
        </w:tc>
      </w:tr>
      <w:tr w:rsidR="006D10C5" w:rsidRPr="00EE74C6" w14:paraId="3310E8D8" w14:textId="5716853F" w:rsidTr="006D10C5">
        <w:tc>
          <w:tcPr>
            <w:tcW w:w="816" w:type="dxa"/>
          </w:tcPr>
          <w:p w14:paraId="531994E7" w14:textId="509E3518" w:rsidR="006D10C5" w:rsidRPr="00EE74C6" w:rsidRDefault="006D10C5" w:rsidP="003C1021">
            <w:pPr>
              <w:rPr>
                <w:rFonts w:asciiTheme="majorHAnsi" w:hAnsiTheme="majorHAnsi"/>
                <w:sz w:val="22"/>
                <w:szCs w:val="22"/>
              </w:rPr>
            </w:pPr>
            <w:r w:rsidRPr="00EE74C6">
              <w:rPr>
                <w:rFonts w:asciiTheme="majorHAnsi" w:hAnsiTheme="majorHAnsi"/>
                <w:sz w:val="22"/>
                <w:szCs w:val="22"/>
              </w:rPr>
              <w:t xml:space="preserve">#1 </w:t>
            </w:r>
          </w:p>
        </w:tc>
        <w:tc>
          <w:tcPr>
            <w:tcW w:w="2235" w:type="dxa"/>
          </w:tcPr>
          <w:p w14:paraId="17724906" w14:textId="1FAF09BF" w:rsidR="006D10C5" w:rsidRPr="00EE74C6" w:rsidRDefault="006D10C5" w:rsidP="00191177">
            <w:pPr>
              <w:rPr>
                <w:rFonts w:asciiTheme="majorHAnsi" w:hAnsiTheme="majorHAnsi"/>
                <w:sz w:val="22"/>
                <w:szCs w:val="22"/>
              </w:rPr>
            </w:pPr>
            <w:r w:rsidRPr="00EE74C6">
              <w:rPr>
                <w:rFonts w:asciiTheme="majorHAnsi" w:hAnsiTheme="majorHAnsi"/>
                <w:sz w:val="22"/>
                <w:szCs w:val="22"/>
              </w:rPr>
              <w:t>Course Introduction</w:t>
            </w:r>
          </w:p>
        </w:tc>
        <w:tc>
          <w:tcPr>
            <w:tcW w:w="4075" w:type="dxa"/>
          </w:tcPr>
          <w:p w14:paraId="0D009E72" w14:textId="6FE36F31" w:rsidR="006D10C5" w:rsidRPr="00EE74C6" w:rsidRDefault="006D10C5" w:rsidP="00AB7A0A">
            <w:pPr>
              <w:pStyle w:val="ListParagraph"/>
              <w:numPr>
                <w:ilvl w:val="0"/>
                <w:numId w:val="36"/>
              </w:numPr>
              <w:rPr>
                <w:rFonts w:asciiTheme="majorHAnsi" w:hAnsiTheme="majorHAnsi"/>
                <w:sz w:val="22"/>
                <w:szCs w:val="22"/>
              </w:rPr>
            </w:pPr>
            <w:r w:rsidRPr="00EE74C6">
              <w:rPr>
                <w:rFonts w:asciiTheme="majorHAnsi" w:hAnsiTheme="majorHAnsi"/>
                <w:sz w:val="22"/>
                <w:szCs w:val="22"/>
              </w:rPr>
              <w:t>Scenario instructional approach: reflect, examine, compare, and make documented responses.</w:t>
            </w:r>
          </w:p>
          <w:p w14:paraId="41BC311A" w14:textId="77777777" w:rsidR="006D10C5" w:rsidRPr="00EE74C6" w:rsidRDefault="006D10C5" w:rsidP="00AB7A0A">
            <w:pPr>
              <w:pStyle w:val="ListParagraph"/>
              <w:numPr>
                <w:ilvl w:val="0"/>
                <w:numId w:val="36"/>
              </w:numPr>
              <w:rPr>
                <w:rFonts w:asciiTheme="majorHAnsi" w:hAnsiTheme="majorHAnsi"/>
                <w:sz w:val="22"/>
                <w:szCs w:val="22"/>
              </w:rPr>
            </w:pPr>
            <w:r w:rsidRPr="00EE74C6">
              <w:rPr>
                <w:rFonts w:asciiTheme="majorHAnsi" w:hAnsiTheme="majorHAnsi"/>
                <w:sz w:val="22"/>
                <w:szCs w:val="22"/>
              </w:rPr>
              <w:t>Five areas of effective leadership: (a) decision making; (b) communication; (c) change (d) conflict management; and (e) establishment of effective teaching and learning climate.</w:t>
            </w:r>
          </w:p>
          <w:p w14:paraId="5A21BBA0" w14:textId="77777777" w:rsidR="006D10C5" w:rsidRPr="00EE74C6" w:rsidRDefault="006D10C5" w:rsidP="00AB7A0A">
            <w:pPr>
              <w:pStyle w:val="ListParagraph"/>
              <w:numPr>
                <w:ilvl w:val="0"/>
                <w:numId w:val="36"/>
              </w:numPr>
              <w:rPr>
                <w:rFonts w:asciiTheme="majorHAnsi" w:hAnsiTheme="majorHAnsi"/>
                <w:sz w:val="22"/>
                <w:szCs w:val="22"/>
              </w:rPr>
            </w:pPr>
            <w:r w:rsidRPr="00EE74C6">
              <w:rPr>
                <w:rFonts w:asciiTheme="majorHAnsi" w:hAnsiTheme="majorHAnsi"/>
                <w:sz w:val="22"/>
                <w:szCs w:val="22"/>
              </w:rPr>
              <w:t>Six ISLLC standards.</w:t>
            </w:r>
          </w:p>
          <w:p w14:paraId="16681C43" w14:textId="34D99D3F" w:rsidR="006D10C5" w:rsidRPr="00EE74C6" w:rsidRDefault="006D10C5" w:rsidP="00AB7A0A">
            <w:pPr>
              <w:pStyle w:val="ListParagraph"/>
              <w:numPr>
                <w:ilvl w:val="0"/>
                <w:numId w:val="36"/>
              </w:numPr>
              <w:rPr>
                <w:rFonts w:asciiTheme="majorHAnsi" w:hAnsiTheme="majorHAnsi"/>
                <w:sz w:val="22"/>
                <w:szCs w:val="22"/>
              </w:rPr>
            </w:pPr>
            <w:r w:rsidRPr="00EE74C6">
              <w:rPr>
                <w:rFonts w:asciiTheme="majorHAnsi" w:hAnsiTheme="majorHAnsi"/>
                <w:sz w:val="22"/>
                <w:szCs w:val="22"/>
              </w:rPr>
              <w:t>Writing #1:  Personal biography – Who am I? Why do I want to be a school leader? When did I know?</w:t>
            </w:r>
          </w:p>
        </w:tc>
        <w:tc>
          <w:tcPr>
            <w:tcW w:w="3093" w:type="dxa"/>
          </w:tcPr>
          <w:p w14:paraId="1602B8BA" w14:textId="474B7057" w:rsidR="006D10C5" w:rsidRPr="006D10C5" w:rsidRDefault="00301048" w:rsidP="006D10C5">
            <w:pPr>
              <w:rPr>
                <w:rFonts w:asciiTheme="majorHAnsi" w:hAnsiTheme="majorHAnsi"/>
                <w:sz w:val="22"/>
                <w:szCs w:val="22"/>
              </w:rPr>
            </w:pPr>
            <w:r>
              <w:rPr>
                <w:rFonts w:asciiTheme="majorHAnsi" w:hAnsiTheme="majorHAnsi"/>
                <w:sz w:val="22"/>
                <w:szCs w:val="22"/>
              </w:rPr>
              <w:t>October 11</w:t>
            </w:r>
          </w:p>
        </w:tc>
      </w:tr>
      <w:tr w:rsidR="006D10C5" w:rsidRPr="00EE74C6" w14:paraId="75D1AE5A" w14:textId="01756E32" w:rsidTr="006D10C5">
        <w:tc>
          <w:tcPr>
            <w:tcW w:w="816" w:type="dxa"/>
          </w:tcPr>
          <w:p w14:paraId="6490020B" w14:textId="1BFE7B9A" w:rsidR="006D10C5" w:rsidRPr="00EE74C6" w:rsidRDefault="006D10C5" w:rsidP="00CE2482">
            <w:pPr>
              <w:rPr>
                <w:rFonts w:asciiTheme="majorHAnsi" w:hAnsiTheme="majorHAnsi"/>
                <w:sz w:val="22"/>
                <w:szCs w:val="22"/>
              </w:rPr>
            </w:pPr>
            <w:r w:rsidRPr="00EE74C6">
              <w:rPr>
                <w:rFonts w:asciiTheme="majorHAnsi" w:hAnsiTheme="majorHAnsi"/>
                <w:sz w:val="22"/>
                <w:szCs w:val="22"/>
              </w:rPr>
              <w:t>#2</w:t>
            </w:r>
          </w:p>
        </w:tc>
        <w:tc>
          <w:tcPr>
            <w:tcW w:w="2235" w:type="dxa"/>
          </w:tcPr>
          <w:p w14:paraId="2CE77D7F" w14:textId="41200866" w:rsidR="006D10C5" w:rsidRPr="00EE74C6" w:rsidRDefault="006D10C5" w:rsidP="007C55B4">
            <w:pPr>
              <w:rPr>
                <w:rFonts w:asciiTheme="majorHAnsi" w:hAnsiTheme="majorHAnsi"/>
                <w:sz w:val="22"/>
                <w:szCs w:val="22"/>
              </w:rPr>
            </w:pPr>
            <w:r w:rsidRPr="00EE74C6">
              <w:rPr>
                <w:rFonts w:asciiTheme="majorHAnsi" w:hAnsiTheme="majorHAnsi"/>
                <w:sz w:val="22"/>
                <w:szCs w:val="22"/>
              </w:rPr>
              <w:t>Ch. 1 Standards into School Leadership</w:t>
            </w:r>
          </w:p>
          <w:p w14:paraId="47C6358C" w14:textId="77777777" w:rsidR="006D10C5" w:rsidRPr="00EE74C6" w:rsidRDefault="006D10C5" w:rsidP="007C55B4">
            <w:pPr>
              <w:rPr>
                <w:rFonts w:asciiTheme="majorHAnsi" w:hAnsiTheme="majorHAnsi"/>
                <w:sz w:val="22"/>
                <w:szCs w:val="22"/>
              </w:rPr>
            </w:pPr>
          </w:p>
        </w:tc>
        <w:tc>
          <w:tcPr>
            <w:tcW w:w="4075" w:type="dxa"/>
          </w:tcPr>
          <w:p w14:paraId="43AF090C" w14:textId="21F8C561" w:rsidR="006D10C5" w:rsidRPr="00EE74C6" w:rsidRDefault="006D10C5" w:rsidP="003C1021">
            <w:pPr>
              <w:rPr>
                <w:rFonts w:asciiTheme="majorHAnsi" w:hAnsiTheme="majorHAnsi"/>
                <w:sz w:val="22"/>
                <w:szCs w:val="22"/>
              </w:rPr>
            </w:pPr>
            <w:r w:rsidRPr="00EE74C6">
              <w:rPr>
                <w:rFonts w:asciiTheme="majorHAnsi" w:hAnsiTheme="majorHAnsi"/>
                <w:sz w:val="22"/>
                <w:szCs w:val="22"/>
              </w:rPr>
              <w:t>1. Writing #2: How will you know if you have acquired the skills and attributes needed to meet each of the standards?</w:t>
            </w:r>
          </w:p>
          <w:p w14:paraId="7CAC3748" w14:textId="51A44109" w:rsidR="006D10C5" w:rsidRPr="00EE74C6" w:rsidRDefault="006D10C5" w:rsidP="003C1021">
            <w:pPr>
              <w:rPr>
                <w:rFonts w:asciiTheme="majorHAnsi" w:hAnsiTheme="majorHAnsi"/>
                <w:sz w:val="22"/>
                <w:szCs w:val="22"/>
              </w:rPr>
            </w:pPr>
            <w:r w:rsidRPr="00EE74C6">
              <w:rPr>
                <w:rFonts w:asciiTheme="majorHAnsi" w:hAnsiTheme="majorHAnsi"/>
                <w:sz w:val="22"/>
                <w:szCs w:val="22"/>
              </w:rPr>
              <w:t>2. Begin formulating a personal philosophy of school leadership. Reflect on how it aligns with the ISLLC standards.</w:t>
            </w:r>
          </w:p>
        </w:tc>
        <w:tc>
          <w:tcPr>
            <w:tcW w:w="3093" w:type="dxa"/>
          </w:tcPr>
          <w:p w14:paraId="40E14137" w14:textId="560C8BCA" w:rsidR="006D10C5" w:rsidRDefault="00301048" w:rsidP="003C1021">
            <w:pPr>
              <w:rPr>
                <w:rFonts w:asciiTheme="majorHAnsi" w:hAnsiTheme="majorHAnsi"/>
                <w:sz w:val="22"/>
                <w:szCs w:val="22"/>
              </w:rPr>
            </w:pPr>
            <w:r>
              <w:rPr>
                <w:rFonts w:asciiTheme="majorHAnsi" w:hAnsiTheme="majorHAnsi"/>
                <w:sz w:val="22"/>
                <w:szCs w:val="22"/>
              </w:rPr>
              <w:t>October 18</w:t>
            </w:r>
          </w:p>
          <w:p w14:paraId="1111379A" w14:textId="1C8FC3F5" w:rsidR="00857816" w:rsidRPr="00EE74C6" w:rsidRDefault="00857816" w:rsidP="003C1021">
            <w:pPr>
              <w:rPr>
                <w:rFonts w:asciiTheme="majorHAnsi" w:hAnsiTheme="majorHAnsi"/>
                <w:sz w:val="22"/>
                <w:szCs w:val="22"/>
              </w:rPr>
            </w:pPr>
            <w:r>
              <w:rPr>
                <w:rFonts w:asciiTheme="majorHAnsi" w:hAnsiTheme="majorHAnsi"/>
                <w:sz w:val="22"/>
                <w:szCs w:val="22"/>
              </w:rPr>
              <w:t>Discussion: Standards</w:t>
            </w:r>
          </w:p>
        </w:tc>
      </w:tr>
      <w:tr w:rsidR="006D10C5" w:rsidRPr="00EE74C6" w14:paraId="484973F6" w14:textId="5C8ED4B4" w:rsidTr="006D10C5">
        <w:tc>
          <w:tcPr>
            <w:tcW w:w="816" w:type="dxa"/>
          </w:tcPr>
          <w:p w14:paraId="081AB3CD" w14:textId="2CFAD911" w:rsidR="006D10C5" w:rsidRPr="00EE74C6" w:rsidRDefault="006D10C5" w:rsidP="003C1021">
            <w:pPr>
              <w:rPr>
                <w:rFonts w:asciiTheme="majorHAnsi" w:hAnsiTheme="majorHAnsi"/>
                <w:sz w:val="22"/>
                <w:szCs w:val="22"/>
              </w:rPr>
            </w:pPr>
            <w:r w:rsidRPr="00EE74C6">
              <w:rPr>
                <w:rFonts w:asciiTheme="majorHAnsi" w:hAnsiTheme="majorHAnsi"/>
                <w:sz w:val="22"/>
                <w:szCs w:val="22"/>
              </w:rPr>
              <w:t>#3</w:t>
            </w:r>
          </w:p>
          <w:p w14:paraId="2BE2966B" w14:textId="77777777" w:rsidR="006D10C5" w:rsidRPr="00EE74C6" w:rsidRDefault="006D10C5" w:rsidP="000D050D">
            <w:pPr>
              <w:rPr>
                <w:rFonts w:asciiTheme="majorHAnsi" w:hAnsiTheme="majorHAnsi"/>
                <w:sz w:val="22"/>
                <w:szCs w:val="22"/>
              </w:rPr>
            </w:pPr>
          </w:p>
        </w:tc>
        <w:tc>
          <w:tcPr>
            <w:tcW w:w="2235" w:type="dxa"/>
          </w:tcPr>
          <w:p w14:paraId="0A26AF82" w14:textId="1987A5E8" w:rsidR="006D10C5" w:rsidRPr="00EE74C6" w:rsidRDefault="006D10C5" w:rsidP="000D050D">
            <w:pPr>
              <w:rPr>
                <w:rFonts w:asciiTheme="majorHAnsi" w:hAnsiTheme="majorHAnsi"/>
                <w:sz w:val="22"/>
                <w:szCs w:val="22"/>
              </w:rPr>
            </w:pPr>
            <w:r w:rsidRPr="00EE74C6">
              <w:rPr>
                <w:rFonts w:asciiTheme="majorHAnsi" w:hAnsiTheme="majorHAnsi"/>
                <w:sz w:val="22"/>
                <w:szCs w:val="22"/>
              </w:rPr>
              <w:t>Ch. 2 Establishing a Framework for Leadership</w:t>
            </w:r>
          </w:p>
        </w:tc>
        <w:tc>
          <w:tcPr>
            <w:tcW w:w="4075" w:type="dxa"/>
          </w:tcPr>
          <w:p w14:paraId="52893C3D" w14:textId="77777777" w:rsidR="006D10C5" w:rsidRPr="00EE74C6" w:rsidRDefault="006D10C5" w:rsidP="005F6B4D">
            <w:pPr>
              <w:pStyle w:val="ListParagraph"/>
              <w:numPr>
                <w:ilvl w:val="0"/>
                <w:numId w:val="37"/>
              </w:numPr>
              <w:rPr>
                <w:rFonts w:asciiTheme="majorHAnsi" w:hAnsiTheme="majorHAnsi"/>
                <w:sz w:val="22"/>
                <w:szCs w:val="22"/>
              </w:rPr>
            </w:pPr>
            <w:r w:rsidRPr="00EE74C6">
              <w:rPr>
                <w:rFonts w:asciiTheme="majorHAnsi" w:hAnsiTheme="majorHAnsi"/>
                <w:sz w:val="22"/>
                <w:szCs w:val="22"/>
              </w:rPr>
              <w:t>Writing #3:  Write a self-assessment paper highlighting your strengths and challenges you need to address before you can become a highly effective school leader.</w:t>
            </w:r>
          </w:p>
          <w:p w14:paraId="75869D32" w14:textId="51C2B364" w:rsidR="006D10C5" w:rsidRPr="00EE74C6" w:rsidRDefault="006D10C5" w:rsidP="005F6B4D">
            <w:pPr>
              <w:pStyle w:val="ListParagraph"/>
              <w:numPr>
                <w:ilvl w:val="0"/>
                <w:numId w:val="37"/>
              </w:numPr>
              <w:rPr>
                <w:rFonts w:asciiTheme="majorHAnsi" w:hAnsiTheme="majorHAnsi"/>
                <w:sz w:val="22"/>
                <w:szCs w:val="22"/>
              </w:rPr>
            </w:pPr>
            <w:r w:rsidRPr="00EE74C6">
              <w:rPr>
                <w:rFonts w:asciiTheme="majorHAnsi" w:hAnsiTheme="majorHAnsi"/>
                <w:sz w:val="22"/>
                <w:szCs w:val="22"/>
              </w:rPr>
              <w:t>Refine your personal philosophy of school leadership; consider the three major categories of leadership theory.</w:t>
            </w:r>
          </w:p>
        </w:tc>
        <w:tc>
          <w:tcPr>
            <w:tcW w:w="3093" w:type="dxa"/>
          </w:tcPr>
          <w:p w14:paraId="525D53D6" w14:textId="2B39EC20" w:rsidR="006D10C5" w:rsidRDefault="00301048" w:rsidP="006D10C5">
            <w:pPr>
              <w:rPr>
                <w:rFonts w:asciiTheme="majorHAnsi" w:hAnsiTheme="majorHAnsi"/>
                <w:sz w:val="22"/>
                <w:szCs w:val="22"/>
              </w:rPr>
            </w:pPr>
            <w:r>
              <w:rPr>
                <w:rFonts w:asciiTheme="majorHAnsi" w:hAnsiTheme="majorHAnsi"/>
                <w:sz w:val="22"/>
                <w:szCs w:val="22"/>
              </w:rPr>
              <w:t>October 25</w:t>
            </w:r>
          </w:p>
          <w:p w14:paraId="6E82E6DA" w14:textId="61661DAB" w:rsidR="00857816" w:rsidRPr="006D10C5" w:rsidRDefault="00857816" w:rsidP="006D10C5">
            <w:pPr>
              <w:rPr>
                <w:rFonts w:asciiTheme="majorHAnsi" w:hAnsiTheme="majorHAnsi"/>
                <w:sz w:val="22"/>
                <w:szCs w:val="22"/>
              </w:rPr>
            </w:pPr>
            <w:r>
              <w:rPr>
                <w:rFonts w:asciiTheme="majorHAnsi" w:hAnsiTheme="majorHAnsi"/>
                <w:sz w:val="22"/>
                <w:szCs w:val="22"/>
              </w:rPr>
              <w:t>Discussion: Framework</w:t>
            </w:r>
          </w:p>
        </w:tc>
      </w:tr>
      <w:tr w:rsidR="006D10C5" w:rsidRPr="00EE74C6" w14:paraId="3F1F6311" w14:textId="2EDF191B" w:rsidTr="006D10C5">
        <w:tc>
          <w:tcPr>
            <w:tcW w:w="816" w:type="dxa"/>
          </w:tcPr>
          <w:p w14:paraId="44F27451" w14:textId="7A5E4DB7" w:rsidR="006D10C5" w:rsidRPr="00EE74C6" w:rsidRDefault="006D10C5" w:rsidP="003C1021">
            <w:pPr>
              <w:rPr>
                <w:rFonts w:asciiTheme="majorHAnsi" w:hAnsiTheme="majorHAnsi"/>
                <w:sz w:val="22"/>
                <w:szCs w:val="22"/>
              </w:rPr>
            </w:pPr>
            <w:r w:rsidRPr="00EE74C6">
              <w:rPr>
                <w:rFonts w:asciiTheme="majorHAnsi" w:hAnsiTheme="majorHAnsi"/>
                <w:sz w:val="22"/>
                <w:szCs w:val="22"/>
              </w:rPr>
              <w:t>#4</w:t>
            </w:r>
          </w:p>
          <w:p w14:paraId="6FD8BFDE" w14:textId="77777777" w:rsidR="006D10C5" w:rsidRPr="00EE74C6" w:rsidRDefault="006D10C5" w:rsidP="005F6B4D">
            <w:pPr>
              <w:rPr>
                <w:rFonts w:asciiTheme="majorHAnsi" w:hAnsiTheme="majorHAnsi"/>
                <w:sz w:val="22"/>
                <w:szCs w:val="22"/>
              </w:rPr>
            </w:pPr>
          </w:p>
        </w:tc>
        <w:tc>
          <w:tcPr>
            <w:tcW w:w="2235" w:type="dxa"/>
          </w:tcPr>
          <w:p w14:paraId="44E536E7" w14:textId="20E2CFA1" w:rsidR="006D10C5" w:rsidRPr="00EE74C6" w:rsidRDefault="006D10C5" w:rsidP="006C4F8B">
            <w:pPr>
              <w:rPr>
                <w:rFonts w:asciiTheme="majorHAnsi" w:hAnsiTheme="majorHAnsi"/>
                <w:sz w:val="22"/>
                <w:szCs w:val="22"/>
              </w:rPr>
            </w:pPr>
            <w:r w:rsidRPr="00EE74C6">
              <w:rPr>
                <w:rFonts w:asciiTheme="majorHAnsi" w:hAnsiTheme="majorHAnsi"/>
                <w:sz w:val="22"/>
                <w:szCs w:val="22"/>
              </w:rPr>
              <w:t>Ch. 3 Contemporary Theories &amp; Approaches to School Leadership</w:t>
            </w:r>
          </w:p>
          <w:p w14:paraId="287822CC" w14:textId="77777777" w:rsidR="006D10C5" w:rsidRPr="00EE74C6" w:rsidRDefault="006D10C5" w:rsidP="003C1021">
            <w:pPr>
              <w:rPr>
                <w:rFonts w:asciiTheme="majorHAnsi" w:hAnsiTheme="majorHAnsi"/>
                <w:sz w:val="22"/>
                <w:szCs w:val="22"/>
              </w:rPr>
            </w:pPr>
          </w:p>
        </w:tc>
        <w:tc>
          <w:tcPr>
            <w:tcW w:w="4075" w:type="dxa"/>
          </w:tcPr>
          <w:p w14:paraId="1E5687C7" w14:textId="77777777" w:rsidR="006D10C5" w:rsidRPr="00EE74C6" w:rsidRDefault="006D10C5" w:rsidP="003501C4">
            <w:pPr>
              <w:rPr>
                <w:rFonts w:asciiTheme="majorHAnsi" w:hAnsiTheme="majorHAnsi"/>
                <w:sz w:val="22"/>
                <w:szCs w:val="22"/>
              </w:rPr>
            </w:pPr>
            <w:r w:rsidRPr="00EE74C6">
              <w:rPr>
                <w:rFonts w:asciiTheme="majorHAnsi" w:hAnsiTheme="majorHAnsi"/>
                <w:sz w:val="22"/>
                <w:szCs w:val="22"/>
              </w:rPr>
              <w:t xml:space="preserve"> 1.  Writing #4:  Constructed Response p. 87.</w:t>
            </w:r>
          </w:p>
          <w:p w14:paraId="45E00B54" w14:textId="08B72EDB" w:rsidR="006D10C5" w:rsidRPr="00EE74C6" w:rsidRDefault="006D10C5" w:rsidP="003501C4">
            <w:pPr>
              <w:rPr>
                <w:rFonts w:asciiTheme="majorHAnsi" w:hAnsiTheme="majorHAnsi"/>
                <w:sz w:val="22"/>
                <w:szCs w:val="22"/>
              </w:rPr>
            </w:pPr>
            <w:r w:rsidRPr="00EE74C6">
              <w:rPr>
                <w:rFonts w:asciiTheme="majorHAnsi" w:hAnsiTheme="majorHAnsi"/>
                <w:sz w:val="22"/>
                <w:szCs w:val="22"/>
              </w:rPr>
              <w:t>2.   Refine your personal philosophy paper, define your leadership style, be sure it reflects your belief system, and identify different leadership characteristics you have with a rationale for each.</w:t>
            </w:r>
          </w:p>
        </w:tc>
        <w:tc>
          <w:tcPr>
            <w:tcW w:w="3093" w:type="dxa"/>
          </w:tcPr>
          <w:p w14:paraId="258D1CAA" w14:textId="31C6F6AA" w:rsidR="006D10C5" w:rsidRDefault="00301048" w:rsidP="003501C4">
            <w:pPr>
              <w:rPr>
                <w:rFonts w:asciiTheme="majorHAnsi" w:hAnsiTheme="majorHAnsi"/>
                <w:sz w:val="22"/>
                <w:szCs w:val="22"/>
              </w:rPr>
            </w:pPr>
            <w:r>
              <w:rPr>
                <w:rFonts w:asciiTheme="majorHAnsi" w:hAnsiTheme="majorHAnsi"/>
                <w:sz w:val="22"/>
                <w:szCs w:val="22"/>
              </w:rPr>
              <w:t>November 1</w:t>
            </w:r>
          </w:p>
          <w:p w14:paraId="3FD2E777" w14:textId="4FE54319" w:rsidR="00857816" w:rsidRPr="00EE74C6" w:rsidRDefault="00857816" w:rsidP="003501C4">
            <w:pPr>
              <w:rPr>
                <w:rFonts w:asciiTheme="majorHAnsi" w:hAnsiTheme="majorHAnsi"/>
                <w:sz w:val="22"/>
                <w:szCs w:val="22"/>
              </w:rPr>
            </w:pPr>
            <w:r>
              <w:rPr>
                <w:rFonts w:asciiTheme="majorHAnsi" w:hAnsiTheme="majorHAnsi"/>
                <w:sz w:val="22"/>
                <w:szCs w:val="22"/>
              </w:rPr>
              <w:t>Discussion: Compare and contrast transformational and transactional leadership styles.</w:t>
            </w:r>
          </w:p>
        </w:tc>
      </w:tr>
      <w:tr w:rsidR="006D10C5" w:rsidRPr="00EE74C6" w14:paraId="1644F7AA" w14:textId="1906A516" w:rsidTr="006D10C5">
        <w:tc>
          <w:tcPr>
            <w:tcW w:w="816" w:type="dxa"/>
          </w:tcPr>
          <w:p w14:paraId="32285CF1" w14:textId="78A39E1A" w:rsidR="006D10C5" w:rsidRPr="00EE74C6" w:rsidRDefault="006D10C5" w:rsidP="003C1021">
            <w:pPr>
              <w:rPr>
                <w:rFonts w:asciiTheme="majorHAnsi" w:hAnsiTheme="majorHAnsi"/>
                <w:sz w:val="22"/>
                <w:szCs w:val="22"/>
              </w:rPr>
            </w:pPr>
            <w:r w:rsidRPr="00EE74C6">
              <w:rPr>
                <w:rFonts w:asciiTheme="majorHAnsi" w:hAnsiTheme="majorHAnsi"/>
                <w:sz w:val="22"/>
                <w:szCs w:val="22"/>
              </w:rPr>
              <w:t>#5</w:t>
            </w:r>
          </w:p>
          <w:p w14:paraId="0FE71F21" w14:textId="768D36D6" w:rsidR="006D10C5" w:rsidRPr="00EE74C6" w:rsidRDefault="006D10C5" w:rsidP="003C1021">
            <w:pPr>
              <w:rPr>
                <w:rFonts w:asciiTheme="majorHAnsi" w:hAnsiTheme="majorHAnsi"/>
                <w:sz w:val="22"/>
                <w:szCs w:val="22"/>
              </w:rPr>
            </w:pPr>
          </w:p>
        </w:tc>
        <w:tc>
          <w:tcPr>
            <w:tcW w:w="2235" w:type="dxa"/>
          </w:tcPr>
          <w:p w14:paraId="65569D7B" w14:textId="4946F010" w:rsidR="006D10C5" w:rsidRPr="00EE74C6" w:rsidRDefault="006D10C5" w:rsidP="009608BE">
            <w:pPr>
              <w:rPr>
                <w:rFonts w:asciiTheme="majorHAnsi" w:hAnsiTheme="majorHAnsi"/>
                <w:sz w:val="22"/>
                <w:szCs w:val="22"/>
              </w:rPr>
            </w:pPr>
            <w:r w:rsidRPr="00EE74C6">
              <w:rPr>
                <w:rFonts w:asciiTheme="majorHAnsi" w:hAnsiTheme="majorHAnsi"/>
                <w:sz w:val="22"/>
                <w:szCs w:val="22"/>
              </w:rPr>
              <w:t>Ch. 4 Organizational Influences on Leadership</w:t>
            </w:r>
          </w:p>
        </w:tc>
        <w:tc>
          <w:tcPr>
            <w:tcW w:w="4075" w:type="dxa"/>
          </w:tcPr>
          <w:p w14:paraId="6ECE35FB" w14:textId="439C7E57" w:rsidR="006D10C5" w:rsidRPr="00EE74C6" w:rsidRDefault="006D10C5" w:rsidP="00CC635F">
            <w:pPr>
              <w:pStyle w:val="ListParagraph"/>
              <w:numPr>
                <w:ilvl w:val="0"/>
                <w:numId w:val="38"/>
              </w:numPr>
              <w:rPr>
                <w:rFonts w:asciiTheme="majorHAnsi" w:hAnsiTheme="majorHAnsi"/>
                <w:sz w:val="22"/>
                <w:szCs w:val="22"/>
              </w:rPr>
            </w:pPr>
            <w:r w:rsidRPr="00EE74C6">
              <w:rPr>
                <w:rFonts w:asciiTheme="majorHAnsi" w:hAnsiTheme="majorHAnsi"/>
                <w:sz w:val="22"/>
                <w:szCs w:val="22"/>
              </w:rPr>
              <w:t>Writing #5:  Deepening Your Understanding, p. 129.</w:t>
            </w:r>
          </w:p>
          <w:p w14:paraId="7B30B2B6" w14:textId="189C561F" w:rsidR="006D10C5" w:rsidRPr="00EE74C6" w:rsidRDefault="006D10C5" w:rsidP="00CC635F">
            <w:pPr>
              <w:pStyle w:val="ListParagraph"/>
              <w:numPr>
                <w:ilvl w:val="0"/>
                <w:numId w:val="38"/>
              </w:numPr>
              <w:rPr>
                <w:rFonts w:asciiTheme="majorHAnsi" w:hAnsiTheme="majorHAnsi"/>
                <w:sz w:val="22"/>
                <w:szCs w:val="22"/>
              </w:rPr>
            </w:pPr>
            <w:r w:rsidRPr="00EE74C6">
              <w:rPr>
                <w:rFonts w:asciiTheme="majorHAnsi" w:hAnsiTheme="majorHAnsi"/>
                <w:sz w:val="22"/>
                <w:szCs w:val="22"/>
              </w:rPr>
              <w:t xml:space="preserve">Refine your personal philosophy paper: What do you believe about schools?  What do you believe about children? How do you behave in your current role?  How does your behavior compare with the expectations that individuals hold for that role? </w:t>
            </w:r>
          </w:p>
        </w:tc>
        <w:tc>
          <w:tcPr>
            <w:tcW w:w="3093" w:type="dxa"/>
          </w:tcPr>
          <w:p w14:paraId="08A98673" w14:textId="77777777" w:rsidR="006D10C5" w:rsidRDefault="00301048" w:rsidP="006D10C5">
            <w:pPr>
              <w:rPr>
                <w:rFonts w:asciiTheme="majorHAnsi" w:hAnsiTheme="majorHAnsi"/>
                <w:sz w:val="22"/>
                <w:szCs w:val="22"/>
              </w:rPr>
            </w:pPr>
            <w:r>
              <w:rPr>
                <w:rFonts w:asciiTheme="majorHAnsi" w:hAnsiTheme="majorHAnsi"/>
                <w:sz w:val="22"/>
                <w:szCs w:val="22"/>
              </w:rPr>
              <w:t>November 8</w:t>
            </w:r>
          </w:p>
          <w:p w14:paraId="2EF80334" w14:textId="1A8C97A0" w:rsidR="00301048" w:rsidRPr="006D10C5" w:rsidRDefault="00301048" w:rsidP="006D10C5">
            <w:pPr>
              <w:rPr>
                <w:rFonts w:asciiTheme="majorHAnsi" w:hAnsiTheme="majorHAnsi"/>
                <w:sz w:val="22"/>
                <w:szCs w:val="22"/>
              </w:rPr>
            </w:pPr>
            <w:r>
              <w:rPr>
                <w:rFonts w:asciiTheme="majorHAnsi" w:hAnsiTheme="majorHAnsi"/>
                <w:sz w:val="22"/>
                <w:szCs w:val="22"/>
              </w:rPr>
              <w:t>Discussion: What is meant by the “climate” of schools?</w:t>
            </w:r>
          </w:p>
        </w:tc>
      </w:tr>
      <w:tr w:rsidR="006D10C5" w:rsidRPr="00EE74C6" w14:paraId="79715E1D" w14:textId="7B9F9CEE" w:rsidTr="006D10C5">
        <w:tc>
          <w:tcPr>
            <w:tcW w:w="816" w:type="dxa"/>
          </w:tcPr>
          <w:p w14:paraId="6EDDFEDC" w14:textId="6A97AE42" w:rsidR="006D10C5" w:rsidRPr="00EE74C6" w:rsidRDefault="006D10C5" w:rsidP="003C1021">
            <w:pPr>
              <w:rPr>
                <w:rFonts w:asciiTheme="majorHAnsi" w:hAnsiTheme="majorHAnsi"/>
                <w:sz w:val="22"/>
                <w:szCs w:val="22"/>
              </w:rPr>
            </w:pPr>
            <w:r w:rsidRPr="00EE74C6">
              <w:rPr>
                <w:rFonts w:asciiTheme="majorHAnsi" w:hAnsiTheme="majorHAnsi"/>
                <w:sz w:val="22"/>
                <w:szCs w:val="22"/>
              </w:rPr>
              <w:lastRenderedPageBreak/>
              <w:t>#6</w:t>
            </w:r>
          </w:p>
          <w:p w14:paraId="7B6C4201" w14:textId="77777777" w:rsidR="006D10C5" w:rsidRPr="00EE74C6" w:rsidRDefault="006D10C5" w:rsidP="003C1021">
            <w:pPr>
              <w:rPr>
                <w:rFonts w:asciiTheme="majorHAnsi" w:hAnsiTheme="majorHAnsi"/>
                <w:sz w:val="22"/>
                <w:szCs w:val="22"/>
              </w:rPr>
            </w:pPr>
          </w:p>
          <w:p w14:paraId="032D1D1F" w14:textId="77777777" w:rsidR="006D10C5" w:rsidRPr="00EE74C6" w:rsidRDefault="006D10C5" w:rsidP="00495031">
            <w:pPr>
              <w:rPr>
                <w:rFonts w:asciiTheme="majorHAnsi" w:hAnsiTheme="majorHAnsi"/>
                <w:b/>
                <w:sz w:val="22"/>
                <w:szCs w:val="22"/>
              </w:rPr>
            </w:pPr>
          </w:p>
          <w:p w14:paraId="74C2F25E" w14:textId="77777777" w:rsidR="006D10C5" w:rsidRPr="00EE74C6" w:rsidRDefault="006D10C5" w:rsidP="003C1021">
            <w:pPr>
              <w:rPr>
                <w:rFonts w:asciiTheme="majorHAnsi" w:hAnsiTheme="majorHAnsi"/>
                <w:sz w:val="22"/>
                <w:szCs w:val="22"/>
              </w:rPr>
            </w:pPr>
          </w:p>
        </w:tc>
        <w:tc>
          <w:tcPr>
            <w:tcW w:w="2235" w:type="dxa"/>
          </w:tcPr>
          <w:p w14:paraId="28C1318D" w14:textId="15DB6E34" w:rsidR="006D10C5" w:rsidRPr="00EE74C6" w:rsidRDefault="006D10C5" w:rsidP="008D3ABB">
            <w:pPr>
              <w:rPr>
                <w:rFonts w:asciiTheme="majorHAnsi" w:hAnsiTheme="majorHAnsi"/>
                <w:sz w:val="22"/>
                <w:szCs w:val="22"/>
              </w:rPr>
            </w:pPr>
            <w:r w:rsidRPr="00EE74C6">
              <w:rPr>
                <w:rFonts w:asciiTheme="majorHAnsi" w:hAnsiTheme="majorHAnsi"/>
                <w:sz w:val="22"/>
                <w:szCs w:val="22"/>
              </w:rPr>
              <w:t>Ch. 5 Enhancing Leadership Effectiveness Through Communication</w:t>
            </w:r>
          </w:p>
        </w:tc>
        <w:tc>
          <w:tcPr>
            <w:tcW w:w="4075" w:type="dxa"/>
          </w:tcPr>
          <w:p w14:paraId="40A0995C" w14:textId="5ED7EA71" w:rsidR="006D10C5" w:rsidRPr="00EE74C6" w:rsidRDefault="006D10C5" w:rsidP="00210F99">
            <w:pPr>
              <w:pStyle w:val="ListParagraph"/>
              <w:numPr>
                <w:ilvl w:val="0"/>
                <w:numId w:val="39"/>
              </w:numPr>
              <w:rPr>
                <w:rFonts w:asciiTheme="majorHAnsi" w:hAnsiTheme="majorHAnsi"/>
                <w:sz w:val="22"/>
                <w:szCs w:val="22"/>
              </w:rPr>
            </w:pPr>
            <w:r w:rsidRPr="00EE74C6">
              <w:rPr>
                <w:rFonts w:asciiTheme="majorHAnsi" w:hAnsiTheme="majorHAnsi"/>
                <w:sz w:val="22"/>
                <w:szCs w:val="22"/>
              </w:rPr>
              <w:t>Writing #6: Moving Into Practice, p.163.</w:t>
            </w:r>
          </w:p>
          <w:p w14:paraId="5FB9E41F" w14:textId="33028B1B" w:rsidR="006D10C5" w:rsidRPr="00EE74C6" w:rsidRDefault="006D10C5" w:rsidP="00210F99">
            <w:pPr>
              <w:pStyle w:val="ListParagraph"/>
              <w:numPr>
                <w:ilvl w:val="0"/>
                <w:numId w:val="39"/>
              </w:numPr>
              <w:rPr>
                <w:rFonts w:asciiTheme="majorHAnsi" w:hAnsiTheme="majorHAnsi"/>
                <w:sz w:val="22"/>
                <w:szCs w:val="22"/>
              </w:rPr>
            </w:pPr>
            <w:r w:rsidRPr="00EE74C6">
              <w:rPr>
                <w:rFonts w:asciiTheme="majorHAnsi" w:hAnsiTheme="majorHAnsi"/>
                <w:sz w:val="22"/>
                <w:szCs w:val="22"/>
              </w:rPr>
              <w:t>Refine your philosophy paper, reflect on the contents of chapter 5 and answer the questions under “Deepening Your Understanding” p.163.</w:t>
            </w:r>
          </w:p>
        </w:tc>
        <w:tc>
          <w:tcPr>
            <w:tcW w:w="3093" w:type="dxa"/>
          </w:tcPr>
          <w:p w14:paraId="7B321BE5" w14:textId="77777777" w:rsidR="006D10C5" w:rsidRDefault="006D10C5" w:rsidP="006D10C5">
            <w:pPr>
              <w:rPr>
                <w:rFonts w:asciiTheme="majorHAnsi" w:hAnsiTheme="majorHAnsi"/>
                <w:sz w:val="22"/>
                <w:szCs w:val="22"/>
              </w:rPr>
            </w:pPr>
            <w:r>
              <w:rPr>
                <w:rFonts w:asciiTheme="majorHAnsi" w:hAnsiTheme="majorHAnsi"/>
                <w:sz w:val="22"/>
                <w:szCs w:val="22"/>
              </w:rPr>
              <w:t>November 15</w:t>
            </w:r>
            <w:r w:rsidR="00301048">
              <w:rPr>
                <w:rFonts w:asciiTheme="majorHAnsi" w:hAnsiTheme="majorHAnsi"/>
                <w:sz w:val="22"/>
                <w:szCs w:val="22"/>
              </w:rPr>
              <w:t xml:space="preserve"> </w:t>
            </w:r>
          </w:p>
          <w:p w14:paraId="35545BC2" w14:textId="7991A1D2" w:rsidR="00301048" w:rsidRPr="006D10C5" w:rsidRDefault="00301048" w:rsidP="006D10C5">
            <w:pPr>
              <w:rPr>
                <w:rFonts w:asciiTheme="majorHAnsi" w:hAnsiTheme="majorHAnsi"/>
                <w:sz w:val="22"/>
                <w:szCs w:val="22"/>
              </w:rPr>
            </w:pPr>
            <w:r>
              <w:rPr>
                <w:rFonts w:asciiTheme="majorHAnsi" w:hAnsiTheme="majorHAnsi"/>
                <w:sz w:val="22"/>
                <w:szCs w:val="22"/>
              </w:rPr>
              <w:t>Discussion:  How is communication the “glue” that holds a school together?</w:t>
            </w:r>
          </w:p>
        </w:tc>
      </w:tr>
    </w:tbl>
    <w:p w14:paraId="0D346B1C" w14:textId="4C651C33" w:rsidR="00B04B1D" w:rsidRPr="00EE74C6" w:rsidRDefault="00B04B1D" w:rsidP="00B04B1D">
      <w:pPr>
        <w:rPr>
          <w:rFonts w:asciiTheme="majorHAnsi" w:hAnsiTheme="majorHAnsi"/>
          <w:sz w:val="22"/>
          <w:szCs w:val="22"/>
        </w:rPr>
      </w:pPr>
    </w:p>
    <w:tbl>
      <w:tblPr>
        <w:tblStyle w:val="TableGrid"/>
        <w:tblW w:w="10219" w:type="dxa"/>
        <w:tblLook w:val="00A0" w:firstRow="1" w:lastRow="0" w:firstColumn="1" w:lastColumn="0" w:noHBand="0" w:noVBand="0"/>
      </w:tblPr>
      <w:tblGrid>
        <w:gridCol w:w="688"/>
        <w:gridCol w:w="2017"/>
        <w:gridCol w:w="4219"/>
        <w:gridCol w:w="3295"/>
      </w:tblGrid>
      <w:tr w:rsidR="006D10C5" w:rsidRPr="00EE74C6" w14:paraId="787A1AFD" w14:textId="67C0EC2F" w:rsidTr="006D10C5">
        <w:tc>
          <w:tcPr>
            <w:tcW w:w="688" w:type="dxa"/>
          </w:tcPr>
          <w:p w14:paraId="2EFDCC4B" w14:textId="128D44E3" w:rsidR="006D10C5" w:rsidRPr="00EE74C6" w:rsidRDefault="006D10C5" w:rsidP="003C1021">
            <w:pPr>
              <w:rPr>
                <w:rFonts w:asciiTheme="majorHAnsi" w:hAnsiTheme="majorHAnsi"/>
                <w:sz w:val="22"/>
                <w:szCs w:val="22"/>
              </w:rPr>
            </w:pPr>
            <w:r w:rsidRPr="00EE74C6">
              <w:rPr>
                <w:rFonts w:asciiTheme="majorHAnsi" w:hAnsiTheme="majorHAnsi"/>
                <w:sz w:val="22"/>
                <w:szCs w:val="22"/>
              </w:rPr>
              <w:t>#7</w:t>
            </w:r>
          </w:p>
          <w:p w14:paraId="2FFDB787" w14:textId="77777777" w:rsidR="006D10C5" w:rsidRPr="00EE74C6" w:rsidRDefault="006D10C5" w:rsidP="003C1021">
            <w:pPr>
              <w:rPr>
                <w:rFonts w:asciiTheme="majorHAnsi" w:hAnsiTheme="majorHAnsi"/>
                <w:sz w:val="22"/>
                <w:szCs w:val="22"/>
              </w:rPr>
            </w:pPr>
          </w:p>
          <w:p w14:paraId="33767402" w14:textId="77777777" w:rsidR="006D10C5" w:rsidRPr="00EE74C6" w:rsidRDefault="006D10C5" w:rsidP="003C1021">
            <w:pPr>
              <w:rPr>
                <w:rFonts w:asciiTheme="majorHAnsi" w:hAnsiTheme="majorHAnsi"/>
                <w:sz w:val="22"/>
                <w:szCs w:val="22"/>
              </w:rPr>
            </w:pPr>
          </w:p>
        </w:tc>
        <w:tc>
          <w:tcPr>
            <w:tcW w:w="2017" w:type="dxa"/>
          </w:tcPr>
          <w:p w14:paraId="5C480F95" w14:textId="3FD3D0A7" w:rsidR="006D10C5" w:rsidRPr="00EE74C6" w:rsidRDefault="006D10C5">
            <w:pPr>
              <w:rPr>
                <w:rFonts w:asciiTheme="majorHAnsi" w:hAnsiTheme="majorHAnsi"/>
                <w:sz w:val="22"/>
                <w:szCs w:val="22"/>
              </w:rPr>
            </w:pPr>
            <w:r w:rsidRPr="00EE74C6">
              <w:rPr>
                <w:rFonts w:asciiTheme="majorHAnsi" w:hAnsiTheme="majorHAnsi"/>
                <w:sz w:val="22"/>
                <w:szCs w:val="22"/>
              </w:rPr>
              <w:t>Ch. 6 Decision Making: Quality and Acceptance</w:t>
            </w:r>
          </w:p>
        </w:tc>
        <w:tc>
          <w:tcPr>
            <w:tcW w:w="4219" w:type="dxa"/>
          </w:tcPr>
          <w:p w14:paraId="3CB29FE8" w14:textId="48D11A3B" w:rsidR="006D10C5" w:rsidRPr="00EE74C6" w:rsidRDefault="00301048" w:rsidP="00D83D75">
            <w:pPr>
              <w:pStyle w:val="ListParagraph"/>
              <w:numPr>
                <w:ilvl w:val="0"/>
                <w:numId w:val="40"/>
              </w:numPr>
              <w:rPr>
                <w:rFonts w:asciiTheme="majorHAnsi" w:hAnsiTheme="majorHAnsi"/>
                <w:sz w:val="22"/>
                <w:szCs w:val="22"/>
              </w:rPr>
            </w:pPr>
            <w:r>
              <w:rPr>
                <w:rFonts w:asciiTheme="majorHAnsi" w:hAnsiTheme="majorHAnsi"/>
                <w:sz w:val="22"/>
                <w:szCs w:val="22"/>
              </w:rPr>
              <w:t>Writing #7</w:t>
            </w:r>
            <w:r w:rsidR="006D10C5" w:rsidRPr="00EE74C6">
              <w:rPr>
                <w:rFonts w:asciiTheme="majorHAnsi" w:hAnsiTheme="majorHAnsi"/>
                <w:sz w:val="22"/>
                <w:szCs w:val="22"/>
              </w:rPr>
              <w:t>: Moving Into Practice, p. 195.</w:t>
            </w:r>
          </w:p>
          <w:p w14:paraId="086A7E40" w14:textId="2B87FA0D" w:rsidR="006D10C5" w:rsidRPr="00EE74C6" w:rsidRDefault="006D10C5" w:rsidP="00D83D75">
            <w:pPr>
              <w:pStyle w:val="ListParagraph"/>
              <w:numPr>
                <w:ilvl w:val="0"/>
                <w:numId w:val="40"/>
              </w:numPr>
              <w:rPr>
                <w:rFonts w:asciiTheme="majorHAnsi" w:hAnsiTheme="majorHAnsi"/>
                <w:sz w:val="22"/>
                <w:szCs w:val="22"/>
              </w:rPr>
            </w:pPr>
            <w:r w:rsidRPr="00EE74C6">
              <w:rPr>
                <w:rFonts w:asciiTheme="majorHAnsi" w:hAnsiTheme="majorHAnsi"/>
                <w:sz w:val="22"/>
                <w:szCs w:val="22"/>
              </w:rPr>
              <w:t>Refine your philosophy paper:  How do you ensure that all decisions you make as a school leader are of the highest quality?</w:t>
            </w:r>
          </w:p>
        </w:tc>
        <w:tc>
          <w:tcPr>
            <w:tcW w:w="3295" w:type="dxa"/>
          </w:tcPr>
          <w:p w14:paraId="2EC1E628" w14:textId="77777777" w:rsidR="006D10C5" w:rsidRDefault="00301048" w:rsidP="006D10C5">
            <w:pPr>
              <w:rPr>
                <w:rFonts w:asciiTheme="majorHAnsi" w:hAnsiTheme="majorHAnsi"/>
                <w:sz w:val="22"/>
                <w:szCs w:val="22"/>
              </w:rPr>
            </w:pPr>
            <w:r>
              <w:rPr>
                <w:rFonts w:asciiTheme="majorHAnsi" w:hAnsiTheme="majorHAnsi"/>
                <w:sz w:val="22"/>
                <w:szCs w:val="22"/>
              </w:rPr>
              <w:t>November 22</w:t>
            </w:r>
          </w:p>
          <w:p w14:paraId="32574FF9" w14:textId="4B7A60FE" w:rsidR="00301048" w:rsidRDefault="00301048" w:rsidP="006D10C5">
            <w:pPr>
              <w:rPr>
                <w:rFonts w:asciiTheme="majorHAnsi" w:hAnsiTheme="majorHAnsi"/>
                <w:sz w:val="22"/>
                <w:szCs w:val="22"/>
              </w:rPr>
            </w:pPr>
            <w:r>
              <w:rPr>
                <w:rFonts w:asciiTheme="majorHAnsi" w:hAnsiTheme="majorHAnsi"/>
                <w:sz w:val="22"/>
                <w:szCs w:val="22"/>
              </w:rPr>
              <w:t>Discussion:  Define “decision-making” in schools.</w:t>
            </w:r>
          </w:p>
          <w:p w14:paraId="6F31BF7B" w14:textId="32E24D72" w:rsidR="00301048" w:rsidRPr="006D10C5" w:rsidRDefault="00301048" w:rsidP="006D10C5">
            <w:pPr>
              <w:rPr>
                <w:rFonts w:asciiTheme="majorHAnsi" w:hAnsiTheme="majorHAnsi"/>
                <w:sz w:val="22"/>
                <w:szCs w:val="22"/>
              </w:rPr>
            </w:pPr>
          </w:p>
        </w:tc>
      </w:tr>
      <w:tr w:rsidR="006D10C5" w:rsidRPr="00EE74C6" w14:paraId="15E7A015" w14:textId="628BCDEA" w:rsidTr="006D10C5">
        <w:tc>
          <w:tcPr>
            <w:tcW w:w="688" w:type="dxa"/>
          </w:tcPr>
          <w:p w14:paraId="7F6A6684" w14:textId="5FA75AE8" w:rsidR="006D10C5" w:rsidRPr="00EE74C6" w:rsidRDefault="006D10C5" w:rsidP="003C1021">
            <w:pPr>
              <w:rPr>
                <w:rFonts w:asciiTheme="majorHAnsi" w:hAnsiTheme="majorHAnsi"/>
                <w:sz w:val="22"/>
                <w:szCs w:val="22"/>
              </w:rPr>
            </w:pPr>
            <w:r w:rsidRPr="00EE74C6">
              <w:rPr>
                <w:rFonts w:asciiTheme="majorHAnsi" w:hAnsiTheme="majorHAnsi"/>
                <w:sz w:val="22"/>
                <w:szCs w:val="22"/>
              </w:rPr>
              <w:t>#8</w:t>
            </w:r>
          </w:p>
          <w:p w14:paraId="777C6EF6" w14:textId="77777777" w:rsidR="006D10C5" w:rsidRPr="00EE74C6" w:rsidRDefault="006D10C5" w:rsidP="00D83D75">
            <w:pPr>
              <w:rPr>
                <w:rFonts w:asciiTheme="majorHAnsi" w:hAnsiTheme="majorHAnsi"/>
                <w:sz w:val="22"/>
                <w:szCs w:val="22"/>
              </w:rPr>
            </w:pPr>
          </w:p>
        </w:tc>
        <w:tc>
          <w:tcPr>
            <w:tcW w:w="2017" w:type="dxa"/>
          </w:tcPr>
          <w:p w14:paraId="6C1F98B6" w14:textId="6BC477BC" w:rsidR="006D10C5" w:rsidRPr="00EE74C6" w:rsidRDefault="006D10C5">
            <w:pPr>
              <w:rPr>
                <w:rFonts w:asciiTheme="majorHAnsi" w:hAnsiTheme="majorHAnsi"/>
                <w:sz w:val="22"/>
                <w:szCs w:val="22"/>
              </w:rPr>
            </w:pPr>
            <w:r w:rsidRPr="00EE74C6">
              <w:rPr>
                <w:rFonts w:asciiTheme="majorHAnsi" w:hAnsiTheme="majorHAnsi"/>
                <w:sz w:val="22"/>
                <w:szCs w:val="22"/>
              </w:rPr>
              <w:t>Ch. 7 Managing Conflict in Today’s Schools</w:t>
            </w:r>
          </w:p>
        </w:tc>
        <w:tc>
          <w:tcPr>
            <w:tcW w:w="4219" w:type="dxa"/>
          </w:tcPr>
          <w:p w14:paraId="0DC9E876" w14:textId="4FFA9F1D" w:rsidR="006D10C5" w:rsidRPr="00EE74C6" w:rsidRDefault="00593FD5" w:rsidP="00D83D75">
            <w:pPr>
              <w:rPr>
                <w:rFonts w:asciiTheme="majorHAnsi" w:hAnsiTheme="majorHAnsi"/>
                <w:sz w:val="22"/>
                <w:szCs w:val="22"/>
              </w:rPr>
            </w:pPr>
            <w:r>
              <w:rPr>
                <w:rFonts w:asciiTheme="majorHAnsi" w:hAnsiTheme="majorHAnsi"/>
                <w:sz w:val="22"/>
                <w:szCs w:val="22"/>
              </w:rPr>
              <w:t>Refine your philosophy paper.</w:t>
            </w:r>
          </w:p>
        </w:tc>
        <w:tc>
          <w:tcPr>
            <w:tcW w:w="3295" w:type="dxa"/>
          </w:tcPr>
          <w:p w14:paraId="47752029" w14:textId="77777777" w:rsidR="006D10C5" w:rsidRDefault="006D10C5" w:rsidP="00D83D75">
            <w:pPr>
              <w:rPr>
                <w:rFonts w:asciiTheme="majorHAnsi" w:hAnsiTheme="majorHAnsi"/>
                <w:sz w:val="22"/>
                <w:szCs w:val="22"/>
              </w:rPr>
            </w:pPr>
            <w:r>
              <w:rPr>
                <w:rFonts w:asciiTheme="majorHAnsi" w:hAnsiTheme="majorHAnsi"/>
                <w:sz w:val="22"/>
                <w:szCs w:val="22"/>
              </w:rPr>
              <w:t>November 29</w:t>
            </w:r>
          </w:p>
          <w:p w14:paraId="28676A24" w14:textId="57B4DC42" w:rsidR="00593FD5" w:rsidRPr="00EE74C6" w:rsidRDefault="00593FD5" w:rsidP="00D83D75">
            <w:pPr>
              <w:rPr>
                <w:rFonts w:asciiTheme="majorHAnsi" w:hAnsiTheme="majorHAnsi"/>
                <w:sz w:val="22"/>
                <w:szCs w:val="22"/>
              </w:rPr>
            </w:pPr>
            <w:r>
              <w:rPr>
                <w:rFonts w:asciiTheme="majorHAnsi" w:hAnsiTheme="majorHAnsi"/>
                <w:sz w:val="22"/>
                <w:szCs w:val="22"/>
              </w:rPr>
              <w:t>Discussion: Compare and contrast functional versus dysfunctional conflict.</w:t>
            </w:r>
          </w:p>
        </w:tc>
      </w:tr>
      <w:tr w:rsidR="006D10C5" w:rsidRPr="00EE74C6" w14:paraId="044DA321" w14:textId="225FC2A5" w:rsidTr="006D10C5">
        <w:tc>
          <w:tcPr>
            <w:tcW w:w="688" w:type="dxa"/>
          </w:tcPr>
          <w:p w14:paraId="71F4F55B" w14:textId="5D8D0151" w:rsidR="006D10C5" w:rsidRPr="00EE74C6" w:rsidRDefault="006D10C5" w:rsidP="003C1021">
            <w:pPr>
              <w:rPr>
                <w:rFonts w:asciiTheme="majorHAnsi" w:hAnsiTheme="majorHAnsi"/>
                <w:sz w:val="22"/>
                <w:szCs w:val="22"/>
              </w:rPr>
            </w:pPr>
            <w:r w:rsidRPr="00EE74C6">
              <w:rPr>
                <w:rFonts w:asciiTheme="majorHAnsi" w:hAnsiTheme="majorHAnsi"/>
                <w:sz w:val="22"/>
                <w:szCs w:val="22"/>
              </w:rPr>
              <w:t>#9</w:t>
            </w:r>
          </w:p>
          <w:p w14:paraId="0379638B" w14:textId="31BEF912" w:rsidR="006D10C5" w:rsidRPr="00EE74C6" w:rsidRDefault="006D10C5" w:rsidP="00191177">
            <w:pPr>
              <w:rPr>
                <w:rFonts w:asciiTheme="majorHAnsi" w:hAnsiTheme="majorHAnsi"/>
                <w:sz w:val="22"/>
                <w:szCs w:val="22"/>
              </w:rPr>
            </w:pPr>
          </w:p>
        </w:tc>
        <w:tc>
          <w:tcPr>
            <w:tcW w:w="2017" w:type="dxa"/>
          </w:tcPr>
          <w:p w14:paraId="4B7755AE" w14:textId="389DE140" w:rsidR="006D10C5" w:rsidRPr="00EE74C6" w:rsidRDefault="006D10C5">
            <w:pPr>
              <w:rPr>
                <w:rFonts w:asciiTheme="majorHAnsi" w:hAnsiTheme="majorHAnsi"/>
                <w:sz w:val="22"/>
                <w:szCs w:val="22"/>
              </w:rPr>
            </w:pPr>
            <w:r w:rsidRPr="00EE74C6">
              <w:rPr>
                <w:rFonts w:asciiTheme="majorHAnsi" w:hAnsiTheme="majorHAnsi"/>
                <w:sz w:val="22"/>
                <w:szCs w:val="22"/>
              </w:rPr>
              <w:t>Ch. 8 Instructional Leadership and Change</w:t>
            </w:r>
          </w:p>
        </w:tc>
        <w:tc>
          <w:tcPr>
            <w:tcW w:w="4219" w:type="dxa"/>
          </w:tcPr>
          <w:p w14:paraId="2A4DC364" w14:textId="58A0C067" w:rsidR="006D10C5" w:rsidRPr="00EE74C6" w:rsidRDefault="00593FD5" w:rsidP="00903728">
            <w:pPr>
              <w:rPr>
                <w:rFonts w:asciiTheme="majorHAnsi" w:hAnsiTheme="majorHAnsi"/>
                <w:sz w:val="22"/>
                <w:szCs w:val="22"/>
              </w:rPr>
            </w:pPr>
            <w:r>
              <w:rPr>
                <w:rFonts w:asciiTheme="majorHAnsi" w:hAnsiTheme="majorHAnsi"/>
                <w:sz w:val="22"/>
                <w:szCs w:val="22"/>
              </w:rPr>
              <w:t>Refine your personal philosophy paper.  How do you ensure that the decisions you made as a school leader are of the highest quality?</w:t>
            </w:r>
          </w:p>
        </w:tc>
        <w:tc>
          <w:tcPr>
            <w:tcW w:w="3295" w:type="dxa"/>
          </w:tcPr>
          <w:p w14:paraId="4EBAE611" w14:textId="36DE3D5A" w:rsidR="006D10C5" w:rsidRPr="00EE74C6" w:rsidRDefault="006D10C5" w:rsidP="00903728">
            <w:pPr>
              <w:rPr>
                <w:rFonts w:asciiTheme="majorHAnsi" w:hAnsiTheme="majorHAnsi"/>
                <w:sz w:val="22"/>
                <w:szCs w:val="22"/>
              </w:rPr>
            </w:pPr>
            <w:r>
              <w:rPr>
                <w:rFonts w:asciiTheme="majorHAnsi" w:hAnsiTheme="majorHAnsi"/>
                <w:sz w:val="22"/>
                <w:szCs w:val="22"/>
              </w:rPr>
              <w:t>December 6</w:t>
            </w:r>
          </w:p>
        </w:tc>
      </w:tr>
      <w:tr w:rsidR="006D10C5" w:rsidRPr="00EE74C6" w14:paraId="23AEA5B6" w14:textId="731907DE" w:rsidTr="006D10C5">
        <w:tc>
          <w:tcPr>
            <w:tcW w:w="688" w:type="dxa"/>
          </w:tcPr>
          <w:p w14:paraId="3177EDA0" w14:textId="786D4EDE" w:rsidR="006D10C5" w:rsidRPr="00EE74C6" w:rsidRDefault="006D10C5" w:rsidP="003C1021">
            <w:pPr>
              <w:rPr>
                <w:rFonts w:asciiTheme="majorHAnsi" w:hAnsiTheme="majorHAnsi"/>
                <w:sz w:val="22"/>
                <w:szCs w:val="22"/>
              </w:rPr>
            </w:pPr>
            <w:r w:rsidRPr="00EE74C6">
              <w:rPr>
                <w:rFonts w:asciiTheme="majorHAnsi" w:hAnsiTheme="majorHAnsi"/>
                <w:sz w:val="22"/>
                <w:szCs w:val="22"/>
              </w:rPr>
              <w:t>#10</w:t>
            </w:r>
          </w:p>
          <w:p w14:paraId="2F1A405C" w14:textId="77777777" w:rsidR="006D10C5" w:rsidRPr="00EE74C6" w:rsidRDefault="006D10C5" w:rsidP="003C1021">
            <w:pPr>
              <w:rPr>
                <w:rFonts w:asciiTheme="majorHAnsi" w:hAnsiTheme="majorHAnsi"/>
                <w:sz w:val="22"/>
                <w:szCs w:val="22"/>
              </w:rPr>
            </w:pPr>
          </w:p>
          <w:p w14:paraId="1D23D45A" w14:textId="77777777" w:rsidR="006D10C5" w:rsidRPr="00EE74C6" w:rsidRDefault="006D10C5" w:rsidP="003C1021">
            <w:pPr>
              <w:rPr>
                <w:rFonts w:asciiTheme="majorHAnsi" w:hAnsiTheme="majorHAnsi"/>
                <w:sz w:val="22"/>
                <w:szCs w:val="22"/>
              </w:rPr>
            </w:pPr>
          </w:p>
          <w:p w14:paraId="02964CC0" w14:textId="77777777" w:rsidR="006D10C5" w:rsidRPr="00EE74C6" w:rsidRDefault="006D10C5" w:rsidP="003C1021">
            <w:pPr>
              <w:rPr>
                <w:rFonts w:asciiTheme="majorHAnsi" w:hAnsiTheme="majorHAnsi"/>
                <w:sz w:val="22"/>
                <w:szCs w:val="22"/>
              </w:rPr>
            </w:pPr>
          </w:p>
        </w:tc>
        <w:tc>
          <w:tcPr>
            <w:tcW w:w="2017" w:type="dxa"/>
          </w:tcPr>
          <w:p w14:paraId="05E979F9" w14:textId="0ED05D7A" w:rsidR="006D10C5" w:rsidRPr="00EE74C6" w:rsidRDefault="006D10C5" w:rsidP="00191177">
            <w:pPr>
              <w:rPr>
                <w:rFonts w:asciiTheme="majorHAnsi" w:hAnsiTheme="majorHAnsi"/>
                <w:sz w:val="22"/>
                <w:szCs w:val="22"/>
              </w:rPr>
            </w:pPr>
            <w:r>
              <w:rPr>
                <w:rFonts w:asciiTheme="majorHAnsi" w:hAnsiTheme="majorHAnsi"/>
                <w:sz w:val="22"/>
                <w:szCs w:val="22"/>
              </w:rPr>
              <w:t>Final</w:t>
            </w:r>
          </w:p>
        </w:tc>
        <w:tc>
          <w:tcPr>
            <w:tcW w:w="4219" w:type="dxa"/>
          </w:tcPr>
          <w:p w14:paraId="4A172DAE" w14:textId="1BB7E7CB" w:rsidR="006D10C5" w:rsidRPr="00EE74C6" w:rsidRDefault="006D10C5" w:rsidP="005069F9">
            <w:pPr>
              <w:pStyle w:val="ListParagraph"/>
              <w:numPr>
                <w:ilvl w:val="0"/>
                <w:numId w:val="41"/>
              </w:numPr>
              <w:rPr>
                <w:rFonts w:asciiTheme="majorHAnsi" w:hAnsiTheme="majorHAnsi"/>
                <w:sz w:val="22"/>
                <w:szCs w:val="22"/>
              </w:rPr>
            </w:pPr>
            <w:r w:rsidRPr="00EE74C6">
              <w:rPr>
                <w:rFonts w:asciiTheme="majorHAnsi" w:hAnsiTheme="majorHAnsi"/>
                <w:sz w:val="22"/>
                <w:szCs w:val="22"/>
              </w:rPr>
              <w:t xml:space="preserve">Personal philosophy paper due, be sure all components over the semester are included.  </w:t>
            </w:r>
          </w:p>
          <w:p w14:paraId="2B7ADE4B" w14:textId="2131AC1E" w:rsidR="006D10C5" w:rsidRPr="00EE74C6" w:rsidRDefault="006D10C5" w:rsidP="005069F9">
            <w:pPr>
              <w:pStyle w:val="ListParagraph"/>
              <w:numPr>
                <w:ilvl w:val="0"/>
                <w:numId w:val="41"/>
              </w:numPr>
              <w:rPr>
                <w:rFonts w:asciiTheme="majorHAnsi" w:hAnsiTheme="majorHAnsi"/>
                <w:sz w:val="22"/>
                <w:szCs w:val="22"/>
              </w:rPr>
            </w:pPr>
            <w:r w:rsidRPr="00EE74C6">
              <w:rPr>
                <w:rFonts w:asciiTheme="majorHAnsi" w:hAnsiTheme="majorHAnsi"/>
                <w:sz w:val="22"/>
                <w:szCs w:val="22"/>
              </w:rPr>
              <w:t>Final Exam – Online</w:t>
            </w:r>
          </w:p>
        </w:tc>
        <w:tc>
          <w:tcPr>
            <w:tcW w:w="3295" w:type="dxa"/>
          </w:tcPr>
          <w:p w14:paraId="224FCCDB" w14:textId="39473E00" w:rsidR="006D10C5" w:rsidRPr="006D10C5" w:rsidRDefault="004F3882" w:rsidP="006D10C5">
            <w:pPr>
              <w:rPr>
                <w:rFonts w:asciiTheme="majorHAnsi" w:hAnsiTheme="majorHAnsi"/>
                <w:sz w:val="22"/>
                <w:szCs w:val="22"/>
              </w:rPr>
            </w:pPr>
            <w:r>
              <w:rPr>
                <w:rFonts w:asciiTheme="majorHAnsi" w:hAnsiTheme="majorHAnsi"/>
                <w:sz w:val="22"/>
                <w:szCs w:val="22"/>
              </w:rPr>
              <w:t>December 13</w:t>
            </w:r>
          </w:p>
        </w:tc>
      </w:tr>
      <w:tr w:rsidR="006D10C5" w:rsidRPr="00EE74C6" w14:paraId="5B6AAE05" w14:textId="6A72B51D" w:rsidTr="006D10C5">
        <w:tc>
          <w:tcPr>
            <w:tcW w:w="688" w:type="dxa"/>
          </w:tcPr>
          <w:p w14:paraId="77393342" w14:textId="76404C31" w:rsidR="006D10C5" w:rsidRPr="00EE74C6" w:rsidRDefault="006D10C5" w:rsidP="003C1021">
            <w:pPr>
              <w:rPr>
                <w:rFonts w:asciiTheme="majorHAnsi" w:hAnsiTheme="majorHAnsi"/>
                <w:sz w:val="22"/>
                <w:szCs w:val="22"/>
              </w:rPr>
            </w:pPr>
          </w:p>
        </w:tc>
        <w:tc>
          <w:tcPr>
            <w:tcW w:w="2017" w:type="dxa"/>
          </w:tcPr>
          <w:p w14:paraId="39CCEC7A" w14:textId="6A9EC2EC" w:rsidR="006D10C5" w:rsidRPr="00EE74C6" w:rsidRDefault="006D10C5">
            <w:pPr>
              <w:rPr>
                <w:rFonts w:asciiTheme="majorHAnsi" w:hAnsiTheme="majorHAnsi"/>
                <w:sz w:val="22"/>
                <w:szCs w:val="22"/>
              </w:rPr>
            </w:pPr>
            <w:r>
              <w:rPr>
                <w:rFonts w:asciiTheme="majorHAnsi" w:hAnsiTheme="majorHAnsi"/>
                <w:sz w:val="22"/>
                <w:szCs w:val="22"/>
              </w:rPr>
              <w:t>Final Class Meeting</w:t>
            </w:r>
          </w:p>
        </w:tc>
        <w:tc>
          <w:tcPr>
            <w:tcW w:w="4219" w:type="dxa"/>
          </w:tcPr>
          <w:p w14:paraId="40C18727" w14:textId="67A8BB03" w:rsidR="006D10C5" w:rsidRPr="006D10C5" w:rsidRDefault="006D10C5" w:rsidP="00FC5491">
            <w:pPr>
              <w:rPr>
                <w:rFonts w:asciiTheme="majorHAnsi" w:hAnsiTheme="majorHAnsi"/>
                <w:sz w:val="22"/>
                <w:szCs w:val="22"/>
              </w:rPr>
            </w:pPr>
            <w:r>
              <w:rPr>
                <w:rFonts w:asciiTheme="majorHAnsi" w:hAnsiTheme="majorHAnsi"/>
                <w:sz w:val="22"/>
                <w:szCs w:val="22"/>
              </w:rPr>
              <w:t>In person:  Be prepared to reflect on the development of your personal philosophy and growth as an educational leader.</w:t>
            </w:r>
          </w:p>
        </w:tc>
        <w:tc>
          <w:tcPr>
            <w:tcW w:w="3295" w:type="dxa"/>
          </w:tcPr>
          <w:p w14:paraId="4D9B0548" w14:textId="310E8B45" w:rsidR="006D10C5" w:rsidRPr="006D10C5" w:rsidRDefault="004F3882" w:rsidP="00FC5491">
            <w:pPr>
              <w:rPr>
                <w:rFonts w:asciiTheme="majorHAnsi" w:hAnsiTheme="majorHAnsi"/>
                <w:sz w:val="22"/>
                <w:szCs w:val="22"/>
              </w:rPr>
            </w:pPr>
            <w:r>
              <w:rPr>
                <w:rFonts w:asciiTheme="majorHAnsi" w:hAnsiTheme="majorHAnsi"/>
                <w:sz w:val="22"/>
                <w:szCs w:val="22"/>
              </w:rPr>
              <w:t>December 19, TBD</w:t>
            </w:r>
          </w:p>
        </w:tc>
      </w:tr>
    </w:tbl>
    <w:p w14:paraId="0BA767EE" w14:textId="77777777" w:rsidR="005554C5" w:rsidRPr="00EE74C6" w:rsidRDefault="005554C5">
      <w:pPr>
        <w:rPr>
          <w:rFonts w:asciiTheme="majorHAnsi" w:hAnsiTheme="majorHAnsi" w:cs="Times New Roman"/>
          <w:b/>
          <w:bCs/>
          <w:sz w:val="22"/>
          <w:szCs w:val="22"/>
          <w:u w:val="single"/>
        </w:rPr>
      </w:pPr>
    </w:p>
    <w:p w14:paraId="304ADEBE" w14:textId="77777777" w:rsidR="005554C5" w:rsidRPr="00EE74C6" w:rsidRDefault="005554C5">
      <w:pPr>
        <w:rPr>
          <w:rFonts w:asciiTheme="majorHAnsi" w:hAnsiTheme="majorHAnsi" w:cs="Times New Roman"/>
          <w:b/>
          <w:bCs/>
          <w:sz w:val="22"/>
          <w:szCs w:val="22"/>
          <w:u w:val="single"/>
        </w:rPr>
      </w:pPr>
    </w:p>
    <w:p w14:paraId="434FEB3A" w14:textId="659FAF6C" w:rsidR="005554C5" w:rsidRPr="00EE74C6" w:rsidRDefault="009733F3" w:rsidP="005554C5">
      <w:pPr>
        <w:rPr>
          <w:rFonts w:asciiTheme="majorHAnsi" w:hAnsiTheme="majorHAnsi" w:cs="Times New Roman"/>
          <w:b/>
          <w:bCs/>
          <w:sz w:val="22"/>
          <w:szCs w:val="22"/>
          <w:u w:val="single"/>
        </w:rPr>
      </w:pPr>
      <w:r>
        <w:rPr>
          <w:rFonts w:asciiTheme="majorHAnsi" w:hAnsiTheme="majorHAnsi" w:cs="Times New Roman"/>
          <w:b/>
          <w:bCs/>
          <w:sz w:val="22"/>
          <w:szCs w:val="22"/>
          <w:u w:val="single"/>
        </w:rPr>
        <w:t>Grading</w:t>
      </w:r>
    </w:p>
    <w:p w14:paraId="6BFFDF7E" w14:textId="77777777" w:rsidR="005554C5" w:rsidRPr="00EE74C6" w:rsidRDefault="005554C5" w:rsidP="005554C5">
      <w:pPr>
        <w:rPr>
          <w:rFonts w:asciiTheme="majorHAnsi" w:hAnsiTheme="majorHAnsi"/>
          <w:sz w:val="22"/>
          <w:szCs w:val="22"/>
        </w:rPr>
      </w:pPr>
    </w:p>
    <w:p w14:paraId="522DD34B" w14:textId="77777777" w:rsidR="005554C5" w:rsidRPr="00EE74C6" w:rsidRDefault="005554C5" w:rsidP="005554C5">
      <w:pPr>
        <w:rPr>
          <w:rFonts w:asciiTheme="majorHAnsi" w:hAnsiTheme="majorHAnsi"/>
          <w:b/>
          <w:sz w:val="22"/>
          <w:szCs w:val="22"/>
          <w:u w:val="single"/>
        </w:rPr>
      </w:pPr>
    </w:p>
    <w:p w14:paraId="430FBB17" w14:textId="77777777" w:rsidR="005554C5" w:rsidRPr="00EE74C6" w:rsidRDefault="005554C5" w:rsidP="005554C5">
      <w:pPr>
        <w:rPr>
          <w:rFonts w:asciiTheme="majorHAnsi" w:hAnsiTheme="majorHAnsi"/>
          <w:b/>
          <w:sz w:val="22"/>
          <w:szCs w:val="22"/>
        </w:rPr>
      </w:pPr>
      <w:r w:rsidRPr="00EE74C6">
        <w:rPr>
          <w:rFonts w:asciiTheme="majorHAnsi" w:hAnsiTheme="majorHAnsi"/>
          <w:b/>
          <w:sz w:val="22"/>
          <w:szCs w:val="22"/>
        </w:rPr>
        <w:t>1. Writing Assignments</w:t>
      </w:r>
      <w:r w:rsidRPr="00EE74C6">
        <w:rPr>
          <w:rFonts w:asciiTheme="majorHAnsi" w:hAnsiTheme="majorHAnsi"/>
          <w:b/>
          <w:sz w:val="22"/>
          <w:szCs w:val="22"/>
        </w:rPr>
        <w:tab/>
      </w:r>
      <w:r w:rsidRPr="00EE74C6">
        <w:rPr>
          <w:rFonts w:asciiTheme="majorHAnsi" w:hAnsiTheme="majorHAnsi"/>
          <w:b/>
          <w:sz w:val="22"/>
          <w:szCs w:val="22"/>
        </w:rPr>
        <w:tab/>
      </w:r>
      <w:r w:rsidRPr="00EE74C6">
        <w:rPr>
          <w:rFonts w:asciiTheme="majorHAnsi" w:hAnsiTheme="majorHAnsi"/>
          <w:b/>
          <w:sz w:val="22"/>
          <w:szCs w:val="22"/>
        </w:rPr>
        <w:tab/>
      </w:r>
      <w:r w:rsidRPr="00EE74C6">
        <w:rPr>
          <w:rFonts w:asciiTheme="majorHAnsi" w:hAnsiTheme="majorHAnsi"/>
          <w:b/>
          <w:sz w:val="22"/>
          <w:szCs w:val="22"/>
        </w:rPr>
        <w:tab/>
        <w:t xml:space="preserve">= 80  </w:t>
      </w:r>
      <w:r w:rsidRPr="00EE74C6">
        <w:rPr>
          <w:rFonts w:asciiTheme="majorHAnsi" w:hAnsiTheme="majorHAnsi"/>
          <w:b/>
          <w:sz w:val="22"/>
          <w:szCs w:val="22"/>
        </w:rPr>
        <w:tab/>
        <w:t>(29%)</w:t>
      </w:r>
      <w:r w:rsidRPr="00EE74C6">
        <w:rPr>
          <w:rFonts w:asciiTheme="majorHAnsi" w:hAnsiTheme="majorHAnsi"/>
          <w:b/>
          <w:sz w:val="22"/>
          <w:szCs w:val="22"/>
        </w:rPr>
        <w:tab/>
      </w:r>
    </w:p>
    <w:p w14:paraId="4D8928D6" w14:textId="77777777" w:rsidR="005554C5" w:rsidRPr="00EE74C6" w:rsidRDefault="005554C5" w:rsidP="005554C5">
      <w:pPr>
        <w:pStyle w:val="ListParagraph"/>
        <w:numPr>
          <w:ilvl w:val="0"/>
          <w:numId w:val="3"/>
        </w:numPr>
        <w:rPr>
          <w:rFonts w:asciiTheme="majorHAnsi" w:hAnsiTheme="majorHAnsi"/>
          <w:sz w:val="22"/>
          <w:szCs w:val="22"/>
        </w:rPr>
      </w:pPr>
      <w:r w:rsidRPr="00EE74C6">
        <w:rPr>
          <w:rFonts w:asciiTheme="majorHAnsi" w:hAnsiTheme="majorHAnsi"/>
          <w:sz w:val="22"/>
          <w:szCs w:val="22"/>
        </w:rPr>
        <w:t>8 assigned, 10 points each</w:t>
      </w:r>
    </w:p>
    <w:p w14:paraId="21F07E86" w14:textId="77777777" w:rsidR="005554C5" w:rsidRPr="00EE74C6" w:rsidRDefault="005554C5" w:rsidP="005554C5">
      <w:pPr>
        <w:pStyle w:val="ListParagraph"/>
        <w:numPr>
          <w:ilvl w:val="0"/>
          <w:numId w:val="3"/>
        </w:numPr>
        <w:rPr>
          <w:rFonts w:asciiTheme="majorHAnsi" w:hAnsiTheme="majorHAnsi"/>
          <w:sz w:val="22"/>
          <w:szCs w:val="22"/>
        </w:rPr>
      </w:pPr>
      <w:r w:rsidRPr="00EE74C6">
        <w:rPr>
          <w:rFonts w:asciiTheme="majorHAnsi" w:hAnsiTheme="majorHAnsi"/>
          <w:sz w:val="22"/>
          <w:szCs w:val="22"/>
        </w:rPr>
        <w:t>Evaluation:  see Rubric</w:t>
      </w:r>
    </w:p>
    <w:p w14:paraId="223299EC" w14:textId="77777777" w:rsidR="005554C5" w:rsidRPr="00EE74C6" w:rsidRDefault="005554C5" w:rsidP="005554C5">
      <w:pPr>
        <w:rPr>
          <w:rFonts w:asciiTheme="majorHAnsi" w:hAnsiTheme="majorHAnsi"/>
          <w:b/>
          <w:sz w:val="22"/>
          <w:szCs w:val="22"/>
        </w:rPr>
      </w:pPr>
      <w:r w:rsidRPr="00EE74C6">
        <w:rPr>
          <w:rFonts w:asciiTheme="majorHAnsi" w:hAnsiTheme="majorHAnsi"/>
          <w:b/>
          <w:sz w:val="22"/>
          <w:szCs w:val="22"/>
        </w:rPr>
        <w:t>2.  Personal Philosophy Paper</w:t>
      </w:r>
      <w:r w:rsidRPr="00EE74C6">
        <w:rPr>
          <w:rFonts w:asciiTheme="majorHAnsi" w:hAnsiTheme="majorHAnsi"/>
          <w:b/>
          <w:sz w:val="22"/>
          <w:szCs w:val="22"/>
        </w:rPr>
        <w:tab/>
      </w:r>
      <w:r w:rsidRPr="00EE74C6">
        <w:rPr>
          <w:rFonts w:asciiTheme="majorHAnsi" w:hAnsiTheme="majorHAnsi"/>
          <w:b/>
          <w:sz w:val="22"/>
          <w:szCs w:val="22"/>
        </w:rPr>
        <w:tab/>
      </w:r>
      <w:r w:rsidRPr="00EE74C6">
        <w:rPr>
          <w:rFonts w:asciiTheme="majorHAnsi" w:hAnsiTheme="majorHAnsi"/>
          <w:b/>
          <w:sz w:val="22"/>
          <w:szCs w:val="22"/>
        </w:rPr>
        <w:tab/>
        <w:t>=100  (35%)</w:t>
      </w:r>
    </w:p>
    <w:p w14:paraId="0A47B1E7" w14:textId="77777777" w:rsidR="005554C5" w:rsidRPr="00EE74C6" w:rsidRDefault="005554C5" w:rsidP="005554C5">
      <w:pPr>
        <w:pStyle w:val="ListParagraph"/>
        <w:numPr>
          <w:ilvl w:val="0"/>
          <w:numId w:val="42"/>
        </w:numPr>
        <w:rPr>
          <w:rFonts w:asciiTheme="majorHAnsi" w:hAnsiTheme="majorHAnsi"/>
          <w:sz w:val="22"/>
          <w:szCs w:val="22"/>
        </w:rPr>
      </w:pPr>
      <w:r w:rsidRPr="00EE74C6">
        <w:rPr>
          <w:rFonts w:asciiTheme="majorHAnsi" w:hAnsiTheme="majorHAnsi"/>
          <w:sz w:val="22"/>
          <w:szCs w:val="22"/>
        </w:rPr>
        <w:t>8-10 page minimum, reflects weekly assigned writings</w:t>
      </w:r>
    </w:p>
    <w:p w14:paraId="7B80A31C" w14:textId="77777777" w:rsidR="005554C5" w:rsidRPr="00EE74C6" w:rsidRDefault="005554C5" w:rsidP="005554C5">
      <w:pPr>
        <w:pStyle w:val="ListParagraph"/>
        <w:numPr>
          <w:ilvl w:val="0"/>
          <w:numId w:val="42"/>
        </w:numPr>
        <w:rPr>
          <w:rFonts w:asciiTheme="majorHAnsi" w:hAnsiTheme="majorHAnsi"/>
          <w:sz w:val="22"/>
          <w:szCs w:val="22"/>
        </w:rPr>
      </w:pPr>
      <w:r w:rsidRPr="00EE74C6">
        <w:rPr>
          <w:rFonts w:asciiTheme="majorHAnsi" w:hAnsiTheme="majorHAnsi"/>
          <w:sz w:val="22"/>
          <w:szCs w:val="22"/>
        </w:rPr>
        <w:t>Evaluation: see Rubric</w:t>
      </w:r>
    </w:p>
    <w:p w14:paraId="10FE7238" w14:textId="77777777" w:rsidR="005554C5" w:rsidRPr="00EE74C6" w:rsidRDefault="005554C5" w:rsidP="005554C5">
      <w:pPr>
        <w:rPr>
          <w:rFonts w:asciiTheme="majorHAnsi" w:hAnsiTheme="majorHAnsi"/>
          <w:sz w:val="22"/>
          <w:szCs w:val="22"/>
        </w:rPr>
      </w:pPr>
    </w:p>
    <w:p w14:paraId="0C708A5D" w14:textId="77777777" w:rsidR="005554C5" w:rsidRPr="00EE74C6" w:rsidRDefault="005554C5" w:rsidP="005554C5">
      <w:pPr>
        <w:rPr>
          <w:rFonts w:asciiTheme="majorHAnsi" w:hAnsiTheme="majorHAnsi"/>
          <w:b/>
          <w:sz w:val="22"/>
          <w:szCs w:val="22"/>
        </w:rPr>
      </w:pPr>
      <w:r w:rsidRPr="00EE74C6">
        <w:rPr>
          <w:rFonts w:asciiTheme="majorHAnsi" w:hAnsiTheme="majorHAnsi"/>
          <w:b/>
          <w:sz w:val="22"/>
          <w:szCs w:val="22"/>
        </w:rPr>
        <w:t>3.  Final Exam</w:t>
      </w:r>
      <w:r w:rsidRPr="00EE74C6">
        <w:rPr>
          <w:rFonts w:asciiTheme="majorHAnsi" w:hAnsiTheme="majorHAnsi"/>
          <w:b/>
          <w:sz w:val="22"/>
          <w:szCs w:val="22"/>
        </w:rPr>
        <w:tab/>
      </w:r>
      <w:r w:rsidRPr="00EE74C6">
        <w:rPr>
          <w:rFonts w:asciiTheme="majorHAnsi" w:hAnsiTheme="majorHAnsi"/>
          <w:b/>
          <w:sz w:val="22"/>
          <w:szCs w:val="22"/>
        </w:rPr>
        <w:tab/>
      </w:r>
      <w:r w:rsidRPr="00EE74C6">
        <w:rPr>
          <w:rFonts w:asciiTheme="majorHAnsi" w:hAnsiTheme="majorHAnsi"/>
          <w:b/>
          <w:sz w:val="22"/>
          <w:szCs w:val="22"/>
        </w:rPr>
        <w:tab/>
      </w:r>
      <w:r w:rsidRPr="00EE74C6">
        <w:rPr>
          <w:rFonts w:asciiTheme="majorHAnsi" w:hAnsiTheme="majorHAnsi"/>
          <w:b/>
          <w:sz w:val="22"/>
          <w:szCs w:val="22"/>
        </w:rPr>
        <w:tab/>
      </w:r>
      <w:r w:rsidRPr="00EE74C6">
        <w:rPr>
          <w:rFonts w:asciiTheme="majorHAnsi" w:hAnsiTheme="majorHAnsi"/>
          <w:b/>
          <w:sz w:val="22"/>
          <w:szCs w:val="22"/>
        </w:rPr>
        <w:tab/>
        <w:t>=100</w:t>
      </w:r>
      <w:r w:rsidRPr="00EE74C6">
        <w:rPr>
          <w:rFonts w:asciiTheme="majorHAnsi" w:hAnsiTheme="majorHAnsi"/>
          <w:sz w:val="22"/>
          <w:szCs w:val="22"/>
        </w:rPr>
        <w:t xml:space="preserve"> </w:t>
      </w:r>
      <w:r w:rsidRPr="00EE74C6">
        <w:rPr>
          <w:rFonts w:asciiTheme="majorHAnsi" w:hAnsiTheme="majorHAnsi"/>
          <w:b/>
          <w:sz w:val="22"/>
          <w:szCs w:val="22"/>
        </w:rPr>
        <w:t>(36%)</w:t>
      </w:r>
    </w:p>
    <w:p w14:paraId="5478D838" w14:textId="77777777" w:rsidR="005554C5" w:rsidRPr="00EE74C6" w:rsidRDefault="005554C5" w:rsidP="005554C5">
      <w:pPr>
        <w:rPr>
          <w:rFonts w:asciiTheme="majorHAnsi" w:hAnsiTheme="majorHAnsi"/>
          <w:sz w:val="22"/>
          <w:szCs w:val="22"/>
        </w:rPr>
      </w:pPr>
      <w:r w:rsidRPr="00EE74C6">
        <w:rPr>
          <w:rFonts w:asciiTheme="majorHAnsi" w:hAnsiTheme="majorHAnsi"/>
          <w:sz w:val="22"/>
          <w:szCs w:val="22"/>
        </w:rPr>
        <w:tab/>
      </w:r>
      <w:r w:rsidRPr="00EE74C6">
        <w:rPr>
          <w:rFonts w:asciiTheme="majorHAnsi" w:hAnsiTheme="majorHAnsi"/>
          <w:sz w:val="22"/>
          <w:szCs w:val="22"/>
        </w:rPr>
        <w:tab/>
      </w:r>
      <w:r w:rsidRPr="00EE74C6">
        <w:rPr>
          <w:rFonts w:asciiTheme="majorHAnsi" w:hAnsiTheme="majorHAnsi"/>
          <w:sz w:val="22"/>
          <w:szCs w:val="22"/>
        </w:rPr>
        <w:tab/>
      </w:r>
      <w:r w:rsidRPr="00EE74C6">
        <w:rPr>
          <w:rFonts w:asciiTheme="majorHAnsi" w:hAnsiTheme="majorHAnsi"/>
          <w:sz w:val="22"/>
          <w:szCs w:val="22"/>
        </w:rPr>
        <w:tab/>
      </w:r>
      <w:r w:rsidRPr="00EE74C6">
        <w:rPr>
          <w:rFonts w:asciiTheme="majorHAnsi" w:hAnsiTheme="majorHAnsi"/>
          <w:sz w:val="22"/>
          <w:szCs w:val="22"/>
        </w:rPr>
        <w:tab/>
      </w:r>
      <w:r w:rsidRPr="00EE74C6">
        <w:rPr>
          <w:rFonts w:asciiTheme="majorHAnsi" w:hAnsiTheme="majorHAnsi"/>
          <w:sz w:val="22"/>
          <w:szCs w:val="22"/>
        </w:rPr>
        <w:tab/>
      </w:r>
      <w:r w:rsidRPr="00EE74C6">
        <w:rPr>
          <w:rFonts w:asciiTheme="majorHAnsi" w:hAnsiTheme="majorHAnsi"/>
          <w:sz w:val="22"/>
          <w:szCs w:val="22"/>
        </w:rPr>
        <w:tab/>
        <w:t>_________</w:t>
      </w:r>
      <w:r w:rsidRPr="00EE74C6">
        <w:rPr>
          <w:rFonts w:asciiTheme="majorHAnsi" w:hAnsiTheme="majorHAnsi"/>
          <w:sz w:val="22"/>
          <w:szCs w:val="22"/>
        </w:rPr>
        <w:tab/>
      </w:r>
    </w:p>
    <w:p w14:paraId="3B0BAC4B" w14:textId="77777777" w:rsidR="005554C5" w:rsidRPr="00EE74C6" w:rsidRDefault="005554C5" w:rsidP="005554C5">
      <w:pPr>
        <w:rPr>
          <w:rFonts w:asciiTheme="majorHAnsi" w:hAnsiTheme="majorHAnsi"/>
          <w:b/>
          <w:sz w:val="22"/>
          <w:szCs w:val="22"/>
        </w:rPr>
      </w:pPr>
      <w:r w:rsidRPr="00EE74C6">
        <w:rPr>
          <w:rFonts w:asciiTheme="majorHAnsi" w:hAnsiTheme="majorHAnsi"/>
          <w:b/>
          <w:sz w:val="22"/>
          <w:szCs w:val="22"/>
        </w:rPr>
        <w:tab/>
        <w:t>TOTAL POINTS</w:t>
      </w:r>
      <w:r w:rsidRPr="00EE74C6">
        <w:rPr>
          <w:rFonts w:asciiTheme="majorHAnsi" w:hAnsiTheme="majorHAnsi"/>
          <w:b/>
          <w:sz w:val="22"/>
          <w:szCs w:val="22"/>
        </w:rPr>
        <w:tab/>
      </w:r>
      <w:r w:rsidRPr="00EE74C6">
        <w:rPr>
          <w:rFonts w:asciiTheme="majorHAnsi" w:hAnsiTheme="majorHAnsi"/>
          <w:b/>
          <w:sz w:val="22"/>
          <w:szCs w:val="22"/>
        </w:rPr>
        <w:tab/>
      </w:r>
      <w:r w:rsidRPr="00EE74C6">
        <w:rPr>
          <w:rFonts w:asciiTheme="majorHAnsi" w:hAnsiTheme="majorHAnsi"/>
          <w:b/>
          <w:sz w:val="22"/>
          <w:szCs w:val="22"/>
        </w:rPr>
        <w:tab/>
      </w:r>
      <w:r w:rsidRPr="00EE74C6">
        <w:rPr>
          <w:rFonts w:asciiTheme="majorHAnsi" w:hAnsiTheme="majorHAnsi"/>
          <w:b/>
          <w:sz w:val="22"/>
          <w:szCs w:val="22"/>
        </w:rPr>
        <w:tab/>
        <w:t>280</w:t>
      </w:r>
      <w:r w:rsidRPr="00EE74C6">
        <w:rPr>
          <w:rFonts w:asciiTheme="majorHAnsi" w:hAnsiTheme="majorHAnsi"/>
          <w:b/>
          <w:sz w:val="22"/>
          <w:szCs w:val="22"/>
        </w:rPr>
        <w:tab/>
        <w:t>(100%)</w:t>
      </w:r>
      <w:r w:rsidRPr="00EE74C6">
        <w:rPr>
          <w:rFonts w:asciiTheme="majorHAnsi" w:hAnsiTheme="majorHAnsi"/>
          <w:b/>
          <w:sz w:val="22"/>
          <w:szCs w:val="22"/>
        </w:rPr>
        <w:tab/>
      </w:r>
    </w:p>
    <w:p w14:paraId="49DD8BD1" w14:textId="77777777" w:rsidR="005554C5" w:rsidRPr="00EE74C6" w:rsidRDefault="005554C5" w:rsidP="005554C5">
      <w:pPr>
        <w:rPr>
          <w:rFonts w:asciiTheme="majorHAnsi" w:hAnsiTheme="majorHAnsi"/>
          <w:sz w:val="22"/>
          <w:szCs w:val="22"/>
        </w:rPr>
      </w:pPr>
    </w:p>
    <w:p w14:paraId="5349B135" w14:textId="77777777" w:rsidR="005554C5" w:rsidRPr="00EE74C6" w:rsidRDefault="005554C5" w:rsidP="005554C5">
      <w:pPr>
        <w:rPr>
          <w:rFonts w:asciiTheme="majorHAnsi" w:hAnsiTheme="majorHAnsi" w:cs="Times New Roman"/>
          <w:sz w:val="22"/>
          <w:szCs w:val="22"/>
          <w:u w:val="single"/>
        </w:rPr>
      </w:pPr>
      <w:r w:rsidRPr="00EE74C6">
        <w:rPr>
          <w:rFonts w:asciiTheme="majorHAnsi" w:hAnsiTheme="majorHAnsi"/>
          <w:sz w:val="22"/>
          <w:szCs w:val="22"/>
        </w:rPr>
        <w:t xml:space="preserve">           </w:t>
      </w:r>
      <w:r w:rsidRPr="00EE74C6">
        <w:rPr>
          <w:rFonts w:asciiTheme="majorHAnsi" w:hAnsiTheme="majorHAnsi" w:cs="Times New Roman"/>
          <w:sz w:val="22"/>
          <w:szCs w:val="22"/>
          <w:u w:val="single"/>
        </w:rPr>
        <w:t>Course Grade Requirements</w:t>
      </w:r>
    </w:p>
    <w:p w14:paraId="4D2027C1" w14:textId="0DE31ACF" w:rsidR="005554C5" w:rsidRPr="00EE74C6" w:rsidRDefault="005554C5" w:rsidP="005554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New Roman"/>
          <w:sz w:val="22"/>
          <w:szCs w:val="22"/>
        </w:rPr>
      </w:pPr>
      <w:r w:rsidRPr="00EE74C6">
        <w:rPr>
          <w:rFonts w:asciiTheme="majorHAnsi" w:hAnsiTheme="majorHAnsi" w:cs="Times New Roman"/>
          <w:sz w:val="22"/>
          <w:szCs w:val="22"/>
        </w:rPr>
        <w:tab/>
        <w:t xml:space="preserve">A  </w:t>
      </w:r>
      <w:r w:rsidR="00BE5459" w:rsidRPr="00EE74C6">
        <w:rPr>
          <w:rFonts w:asciiTheme="majorHAnsi" w:hAnsiTheme="majorHAnsi" w:cs="Times New Roman"/>
          <w:sz w:val="22"/>
          <w:szCs w:val="22"/>
        </w:rPr>
        <w:t>= 90</w:t>
      </w:r>
      <w:r w:rsidRPr="00EE74C6">
        <w:rPr>
          <w:rFonts w:asciiTheme="majorHAnsi" w:hAnsiTheme="majorHAnsi" w:cs="Times New Roman"/>
          <w:sz w:val="22"/>
          <w:szCs w:val="22"/>
        </w:rPr>
        <w:t xml:space="preserve">-100%   </w:t>
      </w:r>
      <w:r w:rsidRPr="00EE74C6">
        <w:rPr>
          <w:rFonts w:asciiTheme="majorHAnsi" w:hAnsiTheme="majorHAnsi" w:cs="Times New Roman"/>
          <w:sz w:val="22"/>
          <w:szCs w:val="22"/>
        </w:rPr>
        <w:tab/>
        <w:t xml:space="preserve">(253 -280 </w:t>
      </w:r>
      <w:r w:rsidR="00BE5459" w:rsidRPr="00EE74C6">
        <w:rPr>
          <w:rFonts w:asciiTheme="majorHAnsi" w:hAnsiTheme="majorHAnsi" w:cs="Times New Roman"/>
          <w:sz w:val="22"/>
          <w:szCs w:val="22"/>
        </w:rPr>
        <w:t>points)</w:t>
      </w:r>
    </w:p>
    <w:p w14:paraId="65A1E75C" w14:textId="6EF99F18" w:rsidR="005554C5" w:rsidRPr="00EE74C6" w:rsidRDefault="005554C5" w:rsidP="005554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New Roman"/>
          <w:sz w:val="22"/>
          <w:szCs w:val="22"/>
        </w:rPr>
      </w:pPr>
      <w:r w:rsidRPr="00EE74C6">
        <w:rPr>
          <w:rFonts w:asciiTheme="majorHAnsi" w:hAnsiTheme="majorHAnsi" w:cs="Times New Roman"/>
          <w:sz w:val="22"/>
          <w:szCs w:val="22"/>
        </w:rPr>
        <w:tab/>
        <w:t xml:space="preserve">B  </w:t>
      </w:r>
      <w:r w:rsidR="00BE5459" w:rsidRPr="00EE74C6">
        <w:rPr>
          <w:rFonts w:asciiTheme="majorHAnsi" w:hAnsiTheme="majorHAnsi" w:cs="Times New Roman"/>
          <w:sz w:val="22"/>
          <w:szCs w:val="22"/>
        </w:rPr>
        <w:t>= 80</w:t>
      </w:r>
      <w:r w:rsidRPr="00EE74C6">
        <w:rPr>
          <w:rFonts w:asciiTheme="majorHAnsi" w:hAnsiTheme="majorHAnsi" w:cs="Times New Roman"/>
          <w:sz w:val="22"/>
          <w:szCs w:val="22"/>
        </w:rPr>
        <w:t xml:space="preserve">-89%     </w:t>
      </w:r>
      <w:r w:rsidRPr="00EE74C6">
        <w:rPr>
          <w:rFonts w:asciiTheme="majorHAnsi" w:hAnsiTheme="majorHAnsi" w:cs="Times New Roman"/>
          <w:sz w:val="22"/>
          <w:szCs w:val="22"/>
        </w:rPr>
        <w:tab/>
        <w:t>(224-252 points)</w:t>
      </w:r>
    </w:p>
    <w:p w14:paraId="0F35A2DF" w14:textId="730BAB35" w:rsidR="005554C5" w:rsidRPr="00EE74C6" w:rsidRDefault="005554C5" w:rsidP="005554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New Roman"/>
          <w:sz w:val="22"/>
          <w:szCs w:val="22"/>
        </w:rPr>
      </w:pPr>
      <w:r w:rsidRPr="00EE74C6">
        <w:rPr>
          <w:rFonts w:asciiTheme="majorHAnsi" w:hAnsiTheme="majorHAnsi" w:cs="Times New Roman"/>
          <w:sz w:val="22"/>
          <w:szCs w:val="22"/>
        </w:rPr>
        <w:tab/>
        <w:t xml:space="preserve">C  </w:t>
      </w:r>
      <w:r w:rsidR="00BE5459" w:rsidRPr="00EE74C6">
        <w:rPr>
          <w:rFonts w:asciiTheme="majorHAnsi" w:hAnsiTheme="majorHAnsi" w:cs="Times New Roman"/>
          <w:sz w:val="22"/>
          <w:szCs w:val="22"/>
        </w:rPr>
        <w:t>= 70</w:t>
      </w:r>
      <w:r w:rsidRPr="00EE74C6">
        <w:rPr>
          <w:rFonts w:asciiTheme="majorHAnsi" w:hAnsiTheme="majorHAnsi" w:cs="Times New Roman"/>
          <w:sz w:val="22"/>
          <w:szCs w:val="22"/>
        </w:rPr>
        <w:t xml:space="preserve">-79%     </w:t>
      </w:r>
      <w:r w:rsidRPr="00EE74C6">
        <w:rPr>
          <w:rFonts w:asciiTheme="majorHAnsi" w:hAnsiTheme="majorHAnsi" w:cs="Times New Roman"/>
          <w:sz w:val="22"/>
          <w:szCs w:val="22"/>
        </w:rPr>
        <w:tab/>
        <w:t>(196-224 points) *non-passing for graduate course</w:t>
      </w:r>
    </w:p>
    <w:p w14:paraId="17B5EE73" w14:textId="11C04316" w:rsidR="005554C5" w:rsidRPr="00EE74C6" w:rsidRDefault="005554C5" w:rsidP="005554C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ajorHAnsi" w:hAnsiTheme="majorHAnsi" w:cs="Times New Roman"/>
          <w:sz w:val="22"/>
          <w:szCs w:val="22"/>
        </w:rPr>
      </w:pPr>
      <w:r w:rsidRPr="00EE74C6">
        <w:rPr>
          <w:rFonts w:asciiTheme="majorHAnsi" w:hAnsiTheme="majorHAnsi" w:cs="Times New Roman"/>
          <w:sz w:val="22"/>
          <w:szCs w:val="22"/>
        </w:rPr>
        <w:tab/>
        <w:t xml:space="preserve">D  </w:t>
      </w:r>
      <w:r w:rsidR="00BE5459" w:rsidRPr="00EE74C6">
        <w:rPr>
          <w:rFonts w:asciiTheme="majorHAnsi" w:hAnsiTheme="majorHAnsi" w:cs="Times New Roman"/>
          <w:sz w:val="22"/>
          <w:szCs w:val="22"/>
        </w:rPr>
        <w:t>= 60</w:t>
      </w:r>
      <w:r w:rsidRPr="00EE74C6">
        <w:rPr>
          <w:rFonts w:asciiTheme="majorHAnsi" w:hAnsiTheme="majorHAnsi" w:cs="Times New Roman"/>
          <w:sz w:val="22"/>
          <w:szCs w:val="22"/>
        </w:rPr>
        <w:t>-69%</w:t>
      </w:r>
      <w:r w:rsidRPr="00EE74C6">
        <w:rPr>
          <w:rFonts w:asciiTheme="majorHAnsi" w:hAnsiTheme="majorHAnsi" w:cs="Times New Roman"/>
          <w:sz w:val="22"/>
          <w:szCs w:val="22"/>
        </w:rPr>
        <w:tab/>
        <w:t>(168-196 points) *non-passing for graduate course</w:t>
      </w:r>
    </w:p>
    <w:p w14:paraId="3989766A" w14:textId="3EBC8519" w:rsidR="005554C5" w:rsidRPr="00EE74C6" w:rsidRDefault="005554C5" w:rsidP="005554C5">
      <w:pPr>
        <w:rPr>
          <w:rFonts w:asciiTheme="majorHAnsi" w:hAnsiTheme="majorHAnsi" w:cs="Times New Roman"/>
          <w:sz w:val="22"/>
          <w:szCs w:val="22"/>
        </w:rPr>
      </w:pPr>
      <w:r w:rsidRPr="00EE74C6">
        <w:rPr>
          <w:rFonts w:asciiTheme="majorHAnsi" w:hAnsiTheme="majorHAnsi" w:cs="Times New Roman"/>
          <w:sz w:val="22"/>
          <w:szCs w:val="22"/>
        </w:rPr>
        <w:t xml:space="preserve">          F  </w:t>
      </w:r>
      <w:r w:rsidR="00BE5459" w:rsidRPr="00EE74C6">
        <w:rPr>
          <w:rFonts w:asciiTheme="majorHAnsi" w:hAnsiTheme="majorHAnsi" w:cs="Times New Roman"/>
          <w:sz w:val="22"/>
          <w:szCs w:val="22"/>
        </w:rPr>
        <w:t>= 0</w:t>
      </w:r>
      <w:r w:rsidRPr="00EE74C6">
        <w:rPr>
          <w:rFonts w:asciiTheme="majorHAnsi" w:hAnsiTheme="majorHAnsi" w:cs="Times New Roman"/>
          <w:sz w:val="22"/>
          <w:szCs w:val="22"/>
        </w:rPr>
        <w:t xml:space="preserve">--59%        </w:t>
      </w:r>
      <w:r w:rsidR="009B3F16">
        <w:rPr>
          <w:rFonts w:asciiTheme="majorHAnsi" w:hAnsiTheme="majorHAnsi" w:cs="Times New Roman"/>
          <w:sz w:val="22"/>
          <w:szCs w:val="22"/>
        </w:rPr>
        <w:tab/>
      </w:r>
      <w:r w:rsidRPr="00EE74C6">
        <w:rPr>
          <w:rFonts w:asciiTheme="majorHAnsi" w:hAnsiTheme="majorHAnsi" w:cs="Times New Roman"/>
          <w:sz w:val="22"/>
          <w:szCs w:val="22"/>
        </w:rPr>
        <w:t>(167 points or less) *non-passing for graduate course</w:t>
      </w:r>
    </w:p>
    <w:p w14:paraId="699082AB" w14:textId="6F9192E0" w:rsidR="005554C5" w:rsidRDefault="005554C5" w:rsidP="009B3F16">
      <w:pPr>
        <w:ind w:left="720"/>
        <w:rPr>
          <w:rFonts w:asciiTheme="majorHAnsi" w:hAnsiTheme="majorHAnsi" w:cs="Times New Roman"/>
          <w:sz w:val="22"/>
          <w:szCs w:val="22"/>
        </w:rPr>
      </w:pPr>
      <w:r w:rsidRPr="00EE74C6">
        <w:rPr>
          <w:rFonts w:asciiTheme="majorHAnsi" w:hAnsiTheme="majorHAnsi" w:cs="Times New Roman"/>
          <w:sz w:val="22"/>
          <w:szCs w:val="22"/>
        </w:rPr>
        <w:lastRenderedPageBreak/>
        <w:t>NOTE:  Only grades of “B” or better are accep</w:t>
      </w:r>
      <w:r w:rsidR="009B3F16">
        <w:rPr>
          <w:rFonts w:asciiTheme="majorHAnsi" w:hAnsiTheme="majorHAnsi" w:cs="Times New Roman"/>
          <w:sz w:val="22"/>
          <w:szCs w:val="22"/>
        </w:rPr>
        <w:t xml:space="preserve">ted for credit in the graduate </w:t>
      </w:r>
      <w:r w:rsidRPr="00EE74C6">
        <w:rPr>
          <w:rFonts w:asciiTheme="majorHAnsi" w:hAnsiTheme="majorHAnsi" w:cs="Times New Roman"/>
          <w:sz w:val="22"/>
          <w:szCs w:val="22"/>
        </w:rPr>
        <w:t>program. Courses with a grade below “B” must be repeated to obtain credit.</w:t>
      </w:r>
    </w:p>
    <w:p w14:paraId="67E7C36D" w14:textId="77777777" w:rsidR="00F671ED" w:rsidRDefault="00F671ED" w:rsidP="009B3F16">
      <w:pPr>
        <w:ind w:left="720"/>
        <w:rPr>
          <w:rFonts w:asciiTheme="majorHAnsi" w:hAnsiTheme="majorHAnsi" w:cs="Times New Roman"/>
          <w:sz w:val="22"/>
          <w:szCs w:val="22"/>
        </w:rPr>
      </w:pPr>
    </w:p>
    <w:p w14:paraId="1210D3D5" w14:textId="77777777" w:rsidR="00F671ED" w:rsidRPr="009733F3" w:rsidRDefault="00F671ED" w:rsidP="00F671ED">
      <w:pPr>
        <w:rPr>
          <w:rFonts w:asciiTheme="majorHAnsi" w:hAnsiTheme="majorHAnsi" w:cs="Times New Roman"/>
          <w:b/>
          <w:sz w:val="22"/>
          <w:szCs w:val="22"/>
          <w:u w:val="single"/>
        </w:rPr>
      </w:pPr>
      <w:r w:rsidRPr="009733F3">
        <w:rPr>
          <w:rFonts w:asciiTheme="majorHAnsi" w:hAnsiTheme="majorHAnsi" w:cs="Times New Roman"/>
          <w:b/>
          <w:sz w:val="22"/>
          <w:szCs w:val="22"/>
          <w:u w:val="single"/>
        </w:rPr>
        <w:t xml:space="preserve">Discussions </w:t>
      </w:r>
    </w:p>
    <w:p w14:paraId="22498EEE" w14:textId="77777777" w:rsidR="00F671ED" w:rsidRDefault="00F671ED" w:rsidP="00F671ED">
      <w:pPr>
        <w:rPr>
          <w:rFonts w:asciiTheme="majorHAnsi" w:hAnsiTheme="majorHAnsi" w:cs="Times New Roman"/>
          <w:sz w:val="22"/>
          <w:szCs w:val="22"/>
          <w:u w:val="single"/>
        </w:rPr>
      </w:pPr>
    </w:p>
    <w:p w14:paraId="7A441E74" w14:textId="7AFD0A56" w:rsidR="00F671ED" w:rsidRPr="00F671ED" w:rsidRDefault="00F671ED" w:rsidP="00F671ED">
      <w:pPr>
        <w:rPr>
          <w:rFonts w:asciiTheme="majorHAnsi" w:hAnsiTheme="majorHAnsi" w:cs="Times New Roman"/>
          <w:sz w:val="22"/>
          <w:szCs w:val="22"/>
          <w:u w:val="single"/>
        </w:rPr>
      </w:pPr>
      <w:r>
        <w:rPr>
          <w:rFonts w:asciiTheme="majorHAnsi" w:hAnsiTheme="majorHAnsi" w:cs="Times New Roman"/>
          <w:sz w:val="22"/>
          <w:szCs w:val="22"/>
        </w:rPr>
        <w:tab/>
        <w:t>Weekly topics are posted as Discussions and taken from the chapter readings. Students need to respond to the discussion topics electronically on Canvas/Instructure.  The Discussions are opportunities for student input and sharing of ideas related to the readings.  The Discussions are not graded, but are recorded as student participation.</w:t>
      </w:r>
    </w:p>
    <w:p w14:paraId="05B318E2" w14:textId="77777777" w:rsidR="003518BE" w:rsidRDefault="003518BE" w:rsidP="007C1ADC">
      <w:pPr>
        <w:rPr>
          <w:rFonts w:asciiTheme="majorHAnsi" w:hAnsiTheme="majorHAnsi"/>
          <w:sz w:val="22"/>
          <w:szCs w:val="22"/>
          <w:u w:val="single"/>
        </w:rPr>
      </w:pPr>
    </w:p>
    <w:p w14:paraId="54E787A9" w14:textId="548822FD" w:rsidR="007C1ADC" w:rsidRPr="003518BE" w:rsidRDefault="006D1FC0" w:rsidP="007C1ADC">
      <w:pPr>
        <w:rPr>
          <w:sz w:val="22"/>
          <w:szCs w:val="22"/>
          <w:u w:val="single"/>
        </w:rPr>
      </w:pPr>
      <w:r w:rsidRPr="003518BE">
        <w:rPr>
          <w:sz w:val="22"/>
          <w:szCs w:val="22"/>
          <w:u w:val="single"/>
        </w:rPr>
        <w:t xml:space="preserve"> </w:t>
      </w:r>
      <w:r w:rsidR="007C1ADC" w:rsidRPr="003518BE">
        <w:rPr>
          <w:b/>
          <w:sz w:val="22"/>
          <w:szCs w:val="22"/>
          <w:u w:val="single"/>
        </w:rPr>
        <w:t>Integrative Essay –</w:t>
      </w:r>
      <w:r w:rsidR="0086087A" w:rsidRPr="003518BE">
        <w:rPr>
          <w:b/>
          <w:sz w:val="22"/>
          <w:szCs w:val="22"/>
          <w:u w:val="single"/>
        </w:rPr>
        <w:t xml:space="preserve"> Personal Philosophy</w:t>
      </w:r>
    </w:p>
    <w:p w14:paraId="74A02142" w14:textId="7ECCC5BA" w:rsidR="007C1ADC" w:rsidRPr="003518BE" w:rsidRDefault="007C1ADC" w:rsidP="007C1ADC">
      <w:pPr>
        <w:pStyle w:val="NormalWeb"/>
        <w:spacing w:before="2" w:after="2"/>
        <w:rPr>
          <w:sz w:val="22"/>
          <w:szCs w:val="22"/>
        </w:rPr>
      </w:pPr>
      <w:r w:rsidRPr="00EE74C6">
        <w:rPr>
          <w:b/>
          <w:sz w:val="22"/>
          <w:szCs w:val="22"/>
        </w:rPr>
        <w:t xml:space="preserve">Assignment:  </w:t>
      </w:r>
      <w:r w:rsidR="0086087A" w:rsidRPr="00EE74C6">
        <w:rPr>
          <w:sz w:val="22"/>
          <w:szCs w:val="22"/>
        </w:rPr>
        <w:t>Write an 8-10 page essay</w:t>
      </w:r>
      <w:r w:rsidRPr="00EE74C6">
        <w:rPr>
          <w:sz w:val="22"/>
          <w:szCs w:val="22"/>
        </w:rPr>
        <w:t xml:space="preserve"> that distills your most important reflections and concepts to be </w:t>
      </w:r>
      <w:r w:rsidR="0086087A" w:rsidRPr="00EE74C6">
        <w:rPr>
          <w:sz w:val="22"/>
          <w:szCs w:val="22"/>
        </w:rPr>
        <w:t>an effective educational leader. Be sure to integrate the weekly reflection assignments.</w:t>
      </w:r>
    </w:p>
    <w:p w14:paraId="5E1C9201" w14:textId="77777777" w:rsidR="007C1ADC" w:rsidRPr="003518BE" w:rsidRDefault="007C1ADC" w:rsidP="007C1ADC">
      <w:pPr>
        <w:rPr>
          <w:sz w:val="22"/>
          <w:szCs w:val="22"/>
        </w:rPr>
      </w:pPr>
      <w:r w:rsidRPr="003518BE">
        <w:rPr>
          <w:sz w:val="22"/>
          <w:szCs w:val="22"/>
        </w:rPr>
        <w:t xml:space="preserve">The essay is: </w:t>
      </w:r>
    </w:p>
    <w:p w14:paraId="091A1B5D" w14:textId="1530AEBC" w:rsidR="007C1ADC" w:rsidRPr="00EE74C6" w:rsidRDefault="0086087A" w:rsidP="004C2797">
      <w:pPr>
        <w:pStyle w:val="NormalWeb"/>
        <w:numPr>
          <w:ilvl w:val="0"/>
          <w:numId w:val="31"/>
        </w:numPr>
        <w:spacing w:beforeLines="1" w:before="2" w:beforeAutospacing="0" w:afterLines="1" w:after="2" w:afterAutospacing="0"/>
        <w:rPr>
          <w:sz w:val="22"/>
          <w:szCs w:val="22"/>
        </w:rPr>
      </w:pPr>
      <w:r w:rsidRPr="00EE74C6">
        <w:rPr>
          <w:sz w:val="22"/>
          <w:szCs w:val="22"/>
        </w:rPr>
        <w:t>A means to reflect upon</w:t>
      </w:r>
      <w:r w:rsidR="007C1ADC" w:rsidRPr="00EE74C6">
        <w:rPr>
          <w:sz w:val="22"/>
          <w:szCs w:val="22"/>
        </w:rPr>
        <w:t xml:space="preserve"> </w:t>
      </w:r>
      <w:r w:rsidRPr="00EE74C6">
        <w:rPr>
          <w:sz w:val="22"/>
          <w:szCs w:val="22"/>
        </w:rPr>
        <w:t>your journey to becoming an effective education leader.</w:t>
      </w:r>
    </w:p>
    <w:p w14:paraId="499880F2" w14:textId="77777777" w:rsidR="007C1ADC" w:rsidRPr="00EE74C6" w:rsidRDefault="007C1ADC" w:rsidP="004C2797">
      <w:pPr>
        <w:pStyle w:val="NormalWeb"/>
        <w:numPr>
          <w:ilvl w:val="0"/>
          <w:numId w:val="31"/>
        </w:numPr>
        <w:spacing w:beforeLines="1" w:before="2" w:beforeAutospacing="0" w:afterLines="1" w:after="2" w:afterAutospacing="0"/>
        <w:rPr>
          <w:sz w:val="22"/>
          <w:szCs w:val="22"/>
        </w:rPr>
      </w:pPr>
      <w:r w:rsidRPr="00EE74C6">
        <w:rPr>
          <w:sz w:val="22"/>
          <w:szCs w:val="22"/>
        </w:rPr>
        <w:t>An exploration of the ways you have developed during the process, as well as future growth you anticipate</w:t>
      </w:r>
    </w:p>
    <w:p w14:paraId="7A97ACA9" w14:textId="77777777" w:rsidR="007C1ADC" w:rsidRPr="00EE74C6" w:rsidRDefault="007C1ADC" w:rsidP="007C1ADC">
      <w:pPr>
        <w:rPr>
          <w:b/>
          <w:sz w:val="22"/>
          <w:szCs w:val="22"/>
        </w:rPr>
      </w:pPr>
    </w:p>
    <w:p w14:paraId="27C7CD0D" w14:textId="77777777" w:rsidR="007C1ADC" w:rsidRPr="003518BE" w:rsidRDefault="007C1ADC" w:rsidP="007C1ADC">
      <w:pPr>
        <w:rPr>
          <w:sz w:val="22"/>
          <w:szCs w:val="22"/>
        </w:rPr>
      </w:pPr>
      <w:r w:rsidRPr="003518BE">
        <w:rPr>
          <w:sz w:val="22"/>
          <w:szCs w:val="22"/>
        </w:rPr>
        <w:t xml:space="preserve">We call it an integrative essay because it requires that you: </w:t>
      </w:r>
    </w:p>
    <w:p w14:paraId="371236BA" w14:textId="77777777" w:rsidR="007C1ADC" w:rsidRPr="00EE74C6" w:rsidRDefault="007C1ADC" w:rsidP="004C2797">
      <w:pPr>
        <w:pStyle w:val="NormalWeb"/>
        <w:numPr>
          <w:ilvl w:val="0"/>
          <w:numId w:val="31"/>
        </w:numPr>
        <w:spacing w:beforeLines="1" w:before="2" w:beforeAutospacing="0" w:afterLines="1" w:after="2" w:afterAutospacing="0"/>
        <w:rPr>
          <w:sz w:val="22"/>
          <w:szCs w:val="22"/>
        </w:rPr>
      </w:pPr>
      <w:r w:rsidRPr="00EE74C6">
        <w:rPr>
          <w:sz w:val="22"/>
          <w:szCs w:val="22"/>
        </w:rPr>
        <w:t xml:space="preserve">Look back over your experiences (e.g. assignments, readings, interactions with peers, faculty, etc.) during the course and professional experience – use examples </w:t>
      </w:r>
    </w:p>
    <w:p w14:paraId="50CA5097" w14:textId="77777777" w:rsidR="007C1ADC" w:rsidRPr="00EE74C6" w:rsidRDefault="007C1ADC" w:rsidP="004C2797">
      <w:pPr>
        <w:pStyle w:val="NormalWeb"/>
        <w:numPr>
          <w:ilvl w:val="0"/>
          <w:numId w:val="31"/>
        </w:numPr>
        <w:spacing w:beforeLines="1" w:before="2" w:beforeAutospacing="0" w:afterLines="1" w:after="2" w:afterAutospacing="0"/>
        <w:rPr>
          <w:sz w:val="22"/>
          <w:szCs w:val="22"/>
        </w:rPr>
      </w:pPr>
      <w:r w:rsidRPr="00EE74C6">
        <w:rPr>
          <w:sz w:val="22"/>
          <w:szCs w:val="22"/>
        </w:rPr>
        <w:t>Examine and recognize your increase in knowledge and understanding</w:t>
      </w:r>
    </w:p>
    <w:p w14:paraId="7C829495" w14:textId="77777777" w:rsidR="007C1ADC" w:rsidRPr="00EE74C6" w:rsidRDefault="007C1ADC" w:rsidP="004C2797">
      <w:pPr>
        <w:pStyle w:val="NormalWeb"/>
        <w:numPr>
          <w:ilvl w:val="0"/>
          <w:numId w:val="31"/>
        </w:numPr>
        <w:spacing w:beforeLines="1" w:before="2" w:beforeAutospacing="0" w:afterLines="1" w:after="2" w:afterAutospacing="0"/>
        <w:rPr>
          <w:sz w:val="22"/>
          <w:szCs w:val="22"/>
        </w:rPr>
      </w:pPr>
      <w:r w:rsidRPr="00EE74C6">
        <w:rPr>
          <w:sz w:val="22"/>
          <w:szCs w:val="22"/>
        </w:rPr>
        <w:t>Examine your developmental growth as an educational leader</w:t>
      </w:r>
    </w:p>
    <w:p w14:paraId="388B0F44" w14:textId="77777777" w:rsidR="007C1ADC" w:rsidRPr="00EE74C6" w:rsidRDefault="007C1ADC" w:rsidP="004C2797">
      <w:pPr>
        <w:pStyle w:val="NormalWeb"/>
        <w:numPr>
          <w:ilvl w:val="0"/>
          <w:numId w:val="31"/>
        </w:numPr>
        <w:spacing w:beforeLines="1" w:before="2" w:beforeAutospacing="0" w:afterLines="1" w:after="2" w:afterAutospacing="0"/>
        <w:rPr>
          <w:sz w:val="22"/>
          <w:szCs w:val="22"/>
        </w:rPr>
      </w:pPr>
      <w:r w:rsidRPr="00EE74C6">
        <w:rPr>
          <w:sz w:val="22"/>
          <w:szCs w:val="22"/>
        </w:rPr>
        <w:t xml:space="preserve">Relate your growth to your current aspirations and future goals. </w:t>
      </w:r>
    </w:p>
    <w:p w14:paraId="49D57659" w14:textId="77777777" w:rsidR="007C1ADC" w:rsidRPr="00EE74C6" w:rsidRDefault="007C1ADC" w:rsidP="007C1ADC">
      <w:pPr>
        <w:rPr>
          <w:b/>
          <w:sz w:val="22"/>
          <w:szCs w:val="22"/>
        </w:rPr>
      </w:pPr>
    </w:p>
    <w:p w14:paraId="1D2A1B96" w14:textId="77777777" w:rsidR="007C1ADC" w:rsidRPr="003518BE" w:rsidRDefault="007C1ADC" w:rsidP="007C1ADC">
      <w:pPr>
        <w:rPr>
          <w:sz w:val="22"/>
          <w:szCs w:val="22"/>
        </w:rPr>
      </w:pPr>
      <w:r w:rsidRPr="003518BE">
        <w:rPr>
          <w:sz w:val="22"/>
          <w:szCs w:val="22"/>
        </w:rPr>
        <w:t>Things to do in the essay:</w:t>
      </w:r>
    </w:p>
    <w:p w14:paraId="73710881" w14:textId="3461E925" w:rsidR="007C1ADC" w:rsidRPr="00EE74C6" w:rsidRDefault="007C1ADC" w:rsidP="004C2797">
      <w:pPr>
        <w:pStyle w:val="NormalWeb"/>
        <w:numPr>
          <w:ilvl w:val="0"/>
          <w:numId w:val="31"/>
        </w:numPr>
        <w:spacing w:beforeLines="1" w:before="2" w:beforeAutospacing="0" w:afterLines="1" w:after="2" w:afterAutospacing="0"/>
        <w:rPr>
          <w:sz w:val="22"/>
          <w:szCs w:val="22"/>
        </w:rPr>
      </w:pPr>
      <w:r w:rsidRPr="00EE74C6">
        <w:rPr>
          <w:sz w:val="22"/>
          <w:szCs w:val="22"/>
        </w:rPr>
        <w:t>Briefly cite key examples and theories, where relevant and significant to su</w:t>
      </w:r>
      <w:r w:rsidR="0086087A" w:rsidRPr="00EE74C6">
        <w:rPr>
          <w:sz w:val="22"/>
          <w:szCs w:val="22"/>
        </w:rPr>
        <w:t xml:space="preserve">pport your strategies.  </w:t>
      </w:r>
    </w:p>
    <w:p w14:paraId="526033D9" w14:textId="77777777" w:rsidR="007C1ADC" w:rsidRPr="00EE74C6" w:rsidRDefault="007C1ADC" w:rsidP="004C2797">
      <w:pPr>
        <w:pStyle w:val="NormalWeb"/>
        <w:numPr>
          <w:ilvl w:val="0"/>
          <w:numId w:val="31"/>
        </w:numPr>
        <w:spacing w:beforeLines="1" w:before="2" w:beforeAutospacing="0" w:afterLines="1" w:after="2" w:afterAutospacing="0"/>
        <w:rPr>
          <w:sz w:val="22"/>
          <w:szCs w:val="22"/>
        </w:rPr>
      </w:pPr>
      <w:r w:rsidRPr="00EE74C6">
        <w:rPr>
          <w:sz w:val="22"/>
          <w:szCs w:val="22"/>
        </w:rPr>
        <w:t>Highlight the significant challenges you see yourself facing and emphasize your approach to dealing with these challenges, as well as questions or dilemmas you think you still may face</w:t>
      </w:r>
    </w:p>
    <w:p w14:paraId="2B3A0CE8" w14:textId="1816CEB0" w:rsidR="0086087A" w:rsidRPr="00EE74C6" w:rsidRDefault="007C1ADC" w:rsidP="007C1ADC">
      <w:pPr>
        <w:pStyle w:val="NormalWeb"/>
        <w:numPr>
          <w:ilvl w:val="0"/>
          <w:numId w:val="31"/>
        </w:numPr>
        <w:spacing w:beforeLines="1" w:before="2" w:beforeAutospacing="0" w:afterLines="1" w:after="2" w:afterAutospacing="0"/>
        <w:rPr>
          <w:b/>
          <w:sz w:val="22"/>
          <w:szCs w:val="22"/>
        </w:rPr>
      </w:pPr>
      <w:r w:rsidRPr="00EE74C6">
        <w:rPr>
          <w:sz w:val="22"/>
          <w:szCs w:val="22"/>
        </w:rPr>
        <w:t xml:space="preserve">Refer briefly to </w:t>
      </w:r>
      <w:r w:rsidR="0086087A" w:rsidRPr="00EE74C6">
        <w:rPr>
          <w:sz w:val="22"/>
          <w:szCs w:val="22"/>
        </w:rPr>
        <w:t>each of the six ISLLC standards.</w:t>
      </w:r>
    </w:p>
    <w:p w14:paraId="26ED1D3E" w14:textId="77777777" w:rsidR="005554C5" w:rsidRPr="00EE74C6" w:rsidRDefault="005554C5" w:rsidP="005554C5">
      <w:pPr>
        <w:pStyle w:val="NormalWeb"/>
        <w:spacing w:beforeLines="1" w:before="2" w:beforeAutospacing="0" w:afterLines="1" w:after="2" w:afterAutospacing="0"/>
        <w:rPr>
          <w:b/>
          <w:sz w:val="22"/>
          <w:szCs w:val="22"/>
        </w:rPr>
      </w:pPr>
    </w:p>
    <w:p w14:paraId="3E03E19F" w14:textId="77777777" w:rsidR="0086087A" w:rsidRPr="00EE74C6" w:rsidRDefault="0086087A">
      <w:pPr>
        <w:rPr>
          <w:rFonts w:asciiTheme="majorHAnsi" w:hAnsiTheme="majorHAnsi"/>
          <w:sz w:val="22"/>
          <w:szCs w:val="22"/>
        </w:rPr>
      </w:pPr>
    </w:p>
    <w:p w14:paraId="35F366A1" w14:textId="77777777" w:rsidR="0086087A" w:rsidRPr="00EE74C6" w:rsidRDefault="0086087A">
      <w:pPr>
        <w:rPr>
          <w:rFonts w:asciiTheme="majorHAnsi" w:hAnsiTheme="majorHAnsi"/>
          <w:sz w:val="22"/>
          <w:szCs w:val="22"/>
        </w:rPr>
      </w:pPr>
    </w:p>
    <w:p w14:paraId="1C319DE5" w14:textId="728E6AB7" w:rsidR="00C61A63" w:rsidRPr="003518BE" w:rsidRDefault="003518BE" w:rsidP="00B359E7">
      <w:pPr>
        <w:rPr>
          <w:rFonts w:asciiTheme="majorHAnsi" w:hAnsiTheme="majorHAnsi" w:cs="Times New Roman"/>
          <w:b/>
          <w:bCs/>
          <w:sz w:val="22"/>
          <w:szCs w:val="22"/>
        </w:rPr>
      </w:pPr>
      <w:r>
        <w:rPr>
          <w:rFonts w:asciiTheme="majorHAnsi" w:hAnsiTheme="majorHAnsi" w:cs="Times New Roman"/>
          <w:b/>
          <w:bCs/>
          <w:sz w:val="22"/>
          <w:szCs w:val="22"/>
        </w:rPr>
        <w:t>NOTE:  This syllabus is subject to change.  Please refer to the most recent and updated version of this syllabus.</w:t>
      </w:r>
      <w:bookmarkStart w:id="3" w:name="_GoBack"/>
      <w:bookmarkEnd w:id="3"/>
    </w:p>
    <w:sectPr w:rsidR="00C61A63" w:rsidRPr="003518BE" w:rsidSect="00BF6EA1">
      <w:headerReference w:type="default" r:id="rId10"/>
      <w:footerReference w:type="even" r:id="rId11"/>
      <w:footerReference w:type="default" r:id="rId12"/>
      <w:pgSz w:w="12883" w:h="16670"/>
      <w:pgMar w:top="1440" w:right="1440" w:bottom="792"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4DC0C6" w14:textId="77777777" w:rsidR="00735091" w:rsidRDefault="00735091">
      <w:r>
        <w:separator/>
      </w:r>
    </w:p>
  </w:endnote>
  <w:endnote w:type="continuationSeparator" w:id="0">
    <w:p w14:paraId="22EA61FA" w14:textId="77777777" w:rsidR="00735091" w:rsidRDefault="00735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B36BA" w14:textId="77777777" w:rsidR="000C7E10" w:rsidRDefault="000C7E10" w:rsidP="005860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sdt>
    <w:sdtPr>
      <w:alias w:val="Title"/>
      <w:id w:val="179466069"/>
      <w:placeholder>
        <w:docPart w:val="9A59EEDA44B3D744836D1CCBACF731D4"/>
      </w:placeholder>
      <w:dataBinding w:prefixMappings="xmlns:ns0='http://schemas.openxmlformats.org/package/2006/metadata/core-properties' xmlns:ns1='http://purl.org/dc/elements/1.1/'" w:xpath="/ns0:coreProperties[1]/ns1:title[1]" w:storeItemID="{6C3C8BC8-F283-45AE-878A-BAB7291924A1}"/>
      <w:text/>
    </w:sdtPr>
    <w:sdtEndPr/>
    <w:sdtContent>
      <w:p w14:paraId="43FF7DB7" w14:textId="1D96BE03" w:rsidR="000C7E10" w:rsidRPr="00E8024A" w:rsidRDefault="000C7E10" w:rsidP="008C0B92">
        <w:pPr>
          <w:pStyle w:val="Header"/>
          <w:pBdr>
            <w:between w:val="single" w:sz="4" w:space="1" w:color="4F81BD" w:themeColor="accent1"/>
          </w:pBdr>
          <w:spacing w:line="276" w:lineRule="auto"/>
          <w:ind w:right="360"/>
          <w:jc w:val="center"/>
        </w:pPr>
        <w:r>
          <w:t>EDUC 741:  Introduction to Educational Administration</w:t>
        </w:r>
      </w:p>
    </w:sdtContent>
  </w:sdt>
  <w:sdt>
    <w:sdtPr>
      <w:alias w:val="Date"/>
      <w:id w:val="179466070"/>
      <w:placeholder>
        <w:docPart w:val="A6CFB76A1BBAD947B86E9AF04F2A0E59"/>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14:paraId="3B86ADF9" w14:textId="752DB130" w:rsidR="000C7E10" w:rsidRPr="00E8024A" w:rsidRDefault="000C7E10" w:rsidP="005860A9">
        <w:pPr>
          <w:pStyle w:val="Header"/>
          <w:pBdr>
            <w:between w:val="single" w:sz="4" w:space="1" w:color="4F81BD" w:themeColor="accent1"/>
          </w:pBdr>
          <w:spacing w:line="276" w:lineRule="auto"/>
          <w:jc w:val="center"/>
        </w:pPr>
        <w:r>
          <w:t>Fall 2015</w:t>
        </w:r>
      </w:p>
    </w:sdtContent>
  </w:sdt>
  <w:p w14:paraId="5034E783" w14:textId="4F77DA53" w:rsidR="000C7E10" w:rsidRDefault="000C7E1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A38CCB" w14:textId="77777777" w:rsidR="000C7E10" w:rsidRDefault="000C7E10" w:rsidP="005860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518BE">
      <w:rPr>
        <w:rStyle w:val="PageNumber"/>
        <w:noProof/>
      </w:rPr>
      <w:t>7</w:t>
    </w:r>
    <w:r>
      <w:rPr>
        <w:rStyle w:val="PageNumber"/>
      </w:rPr>
      <w:fldChar w:fldCharType="end"/>
    </w:r>
  </w:p>
  <w:sdt>
    <w:sdtPr>
      <w:rPr>
        <w:sz w:val="18"/>
        <w:szCs w:val="18"/>
      </w:rPr>
      <w:alias w:val="Title"/>
      <w:id w:val="1715845120"/>
      <w:dataBinding w:prefixMappings="xmlns:ns0='http://schemas.openxmlformats.org/package/2006/metadata/core-properties' xmlns:ns1='http://purl.org/dc/elements/1.1/'" w:xpath="/ns0:coreProperties[1]/ns1:title[1]" w:storeItemID="{6C3C8BC8-F283-45AE-878A-BAB7291924A1}"/>
      <w:text/>
    </w:sdtPr>
    <w:sdtEndPr/>
    <w:sdtContent>
      <w:p w14:paraId="6ABE96A0" w14:textId="5E7B3C7E" w:rsidR="000C7E10" w:rsidRPr="00BF6EA1" w:rsidRDefault="000C7E10" w:rsidP="008C0B92">
        <w:pPr>
          <w:pStyle w:val="Header"/>
          <w:pBdr>
            <w:between w:val="single" w:sz="4" w:space="1" w:color="4F81BD" w:themeColor="accent1"/>
          </w:pBdr>
          <w:spacing w:line="276" w:lineRule="auto"/>
          <w:ind w:right="360"/>
          <w:jc w:val="center"/>
          <w:rPr>
            <w:sz w:val="18"/>
            <w:szCs w:val="18"/>
          </w:rPr>
        </w:pPr>
        <w:r w:rsidRPr="00BF6EA1">
          <w:rPr>
            <w:sz w:val="18"/>
            <w:szCs w:val="18"/>
          </w:rPr>
          <w:t>EDUC 741:  Introduction to Educational Administration</w:t>
        </w:r>
      </w:p>
    </w:sdtContent>
  </w:sdt>
  <w:sdt>
    <w:sdtPr>
      <w:rPr>
        <w:sz w:val="18"/>
        <w:szCs w:val="18"/>
      </w:rPr>
      <w:alias w:val="Date"/>
      <w:id w:val="965243126"/>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EndPr/>
    <w:sdtContent>
      <w:p w14:paraId="2CA573C2" w14:textId="7D73AE27" w:rsidR="000C7E10" w:rsidRPr="00E8024A" w:rsidRDefault="000C7E10" w:rsidP="005860A9">
        <w:pPr>
          <w:pStyle w:val="Header"/>
          <w:pBdr>
            <w:between w:val="single" w:sz="4" w:space="1" w:color="4F81BD" w:themeColor="accent1"/>
          </w:pBdr>
          <w:spacing w:line="276" w:lineRule="auto"/>
          <w:jc w:val="center"/>
        </w:pPr>
        <w:r w:rsidRPr="00BF6EA1">
          <w:rPr>
            <w:sz w:val="18"/>
            <w:szCs w:val="18"/>
          </w:rPr>
          <w:t>Fall 2015</w:t>
        </w:r>
      </w:p>
    </w:sdtContent>
  </w:sdt>
  <w:p w14:paraId="39A6B870" w14:textId="47B2D85A" w:rsidR="000C7E10" w:rsidRDefault="000C7E1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08C16A" w14:textId="77777777" w:rsidR="00735091" w:rsidRDefault="00735091">
      <w:r>
        <w:separator/>
      </w:r>
    </w:p>
  </w:footnote>
  <w:footnote w:type="continuationSeparator" w:id="0">
    <w:p w14:paraId="25613F64" w14:textId="77777777" w:rsidR="00735091" w:rsidRDefault="0073509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4158AE" w14:textId="77777777" w:rsidR="000C7E10" w:rsidRDefault="000C7E10">
    <w:pPr>
      <w:pStyle w:val="Header"/>
    </w:pP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D0817"/>
    <w:multiLevelType w:val="hybridMultilevel"/>
    <w:tmpl w:val="476EC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F4074"/>
    <w:multiLevelType w:val="hybridMultilevel"/>
    <w:tmpl w:val="20A4B4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FA43D4"/>
    <w:multiLevelType w:val="hybridMultilevel"/>
    <w:tmpl w:val="9508028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FD428C"/>
    <w:multiLevelType w:val="hybridMultilevel"/>
    <w:tmpl w:val="71D6C18C"/>
    <w:lvl w:ilvl="0" w:tplc="211E030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FF3150D"/>
    <w:multiLevelType w:val="hybridMultilevel"/>
    <w:tmpl w:val="53BE1930"/>
    <w:lvl w:ilvl="0" w:tplc="91BC52BC">
      <w:start w:val="1"/>
      <w:numFmt w:val="bullet"/>
      <w:lvlText w:val=""/>
      <w:lvlJc w:val="left"/>
      <w:pPr>
        <w:ind w:left="720" w:hanging="360"/>
      </w:pPr>
      <w:rPr>
        <w:rFonts w:ascii="Symbol" w:eastAsia="Cambria" w:hAnsi="Symbol" w:cs="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3D2F67"/>
    <w:multiLevelType w:val="multilevel"/>
    <w:tmpl w:val="77986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E26918"/>
    <w:multiLevelType w:val="hybridMultilevel"/>
    <w:tmpl w:val="678E4C12"/>
    <w:lvl w:ilvl="0" w:tplc="CF8A87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EA20AE"/>
    <w:multiLevelType w:val="multilevel"/>
    <w:tmpl w:val="CF103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ED022C"/>
    <w:multiLevelType w:val="hybridMultilevel"/>
    <w:tmpl w:val="854C14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95632"/>
    <w:multiLevelType w:val="hybridMultilevel"/>
    <w:tmpl w:val="388A63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BE441B"/>
    <w:multiLevelType w:val="hybridMultilevel"/>
    <w:tmpl w:val="13702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474334"/>
    <w:multiLevelType w:val="multilevel"/>
    <w:tmpl w:val="4A38C9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E2B652D"/>
    <w:multiLevelType w:val="hybridMultilevel"/>
    <w:tmpl w:val="8D72BBB6"/>
    <w:lvl w:ilvl="0" w:tplc="6328922E">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5650F1"/>
    <w:multiLevelType w:val="hybridMultilevel"/>
    <w:tmpl w:val="95184A0A"/>
    <w:lvl w:ilvl="0" w:tplc="8AB27994">
      <w:start w:val="1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382379"/>
    <w:multiLevelType w:val="hybridMultilevel"/>
    <w:tmpl w:val="11B4A290"/>
    <w:lvl w:ilvl="0" w:tplc="745ED154">
      <w:start w:val="5"/>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5A17CB"/>
    <w:multiLevelType w:val="hybridMultilevel"/>
    <w:tmpl w:val="6E6C99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5B2F34"/>
    <w:multiLevelType w:val="multilevel"/>
    <w:tmpl w:val="379CA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3B0D33"/>
    <w:multiLevelType w:val="hybridMultilevel"/>
    <w:tmpl w:val="E7D09974"/>
    <w:lvl w:ilvl="0" w:tplc="9BFC8E98">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1AE7B2F"/>
    <w:multiLevelType w:val="multilevel"/>
    <w:tmpl w:val="FABCC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1B468CD"/>
    <w:multiLevelType w:val="hybridMultilevel"/>
    <w:tmpl w:val="363E69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4E6E3B"/>
    <w:multiLevelType w:val="hybridMultilevel"/>
    <w:tmpl w:val="77266960"/>
    <w:lvl w:ilvl="0" w:tplc="F3E66C1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117221"/>
    <w:multiLevelType w:val="hybridMultilevel"/>
    <w:tmpl w:val="B966F71A"/>
    <w:lvl w:ilvl="0" w:tplc="C9428C74">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8F5111"/>
    <w:multiLevelType w:val="multilevel"/>
    <w:tmpl w:val="7DCC6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9E10240"/>
    <w:multiLevelType w:val="multilevel"/>
    <w:tmpl w:val="0A2EE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CA93F10"/>
    <w:multiLevelType w:val="hybridMultilevel"/>
    <w:tmpl w:val="054A2AD4"/>
    <w:lvl w:ilvl="0" w:tplc="46D6DD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E3219B4"/>
    <w:multiLevelType w:val="hybridMultilevel"/>
    <w:tmpl w:val="B5A27CD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CE44E5"/>
    <w:multiLevelType w:val="hybridMultilevel"/>
    <w:tmpl w:val="ECCCCC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214286"/>
    <w:multiLevelType w:val="multilevel"/>
    <w:tmpl w:val="9684F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6CB6DC2"/>
    <w:multiLevelType w:val="hybridMultilevel"/>
    <w:tmpl w:val="235A965C"/>
    <w:lvl w:ilvl="0" w:tplc="AB80EDB0">
      <w:start w:val="4"/>
      <w:numFmt w:val="bullet"/>
      <w:lvlText w:val=""/>
      <w:lvlJc w:val="left"/>
      <w:pPr>
        <w:ind w:left="720" w:hanging="360"/>
      </w:pPr>
      <w:rPr>
        <w:rFonts w:ascii="Symbol" w:eastAsia="Cambria" w:hAnsi="Symbol" w:cs="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2A57EA"/>
    <w:multiLevelType w:val="hybridMultilevel"/>
    <w:tmpl w:val="E5163572"/>
    <w:lvl w:ilvl="0" w:tplc="30CA3B06">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4730C6"/>
    <w:multiLevelType w:val="hybridMultilevel"/>
    <w:tmpl w:val="2670DDB8"/>
    <w:lvl w:ilvl="0" w:tplc="FAEA9FC8">
      <w:start w:val="1"/>
      <w:numFmt w:val="decimal"/>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A66997"/>
    <w:multiLevelType w:val="hybridMultilevel"/>
    <w:tmpl w:val="BBCAB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5D60365"/>
    <w:multiLevelType w:val="hybridMultilevel"/>
    <w:tmpl w:val="2542B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AE4715A"/>
    <w:multiLevelType w:val="hybridMultilevel"/>
    <w:tmpl w:val="057A980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7215D1"/>
    <w:multiLevelType w:val="hybridMultilevel"/>
    <w:tmpl w:val="2EB8B2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0A948E9"/>
    <w:multiLevelType w:val="multilevel"/>
    <w:tmpl w:val="BDBA1D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1661F8C"/>
    <w:multiLevelType w:val="hybridMultilevel"/>
    <w:tmpl w:val="A2CA8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842D76"/>
    <w:multiLevelType w:val="hybridMultilevel"/>
    <w:tmpl w:val="3962BC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434350"/>
    <w:multiLevelType w:val="hybridMultilevel"/>
    <w:tmpl w:val="F5EC1F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A21091D"/>
    <w:multiLevelType w:val="hybridMultilevel"/>
    <w:tmpl w:val="419A45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BA417F7"/>
    <w:multiLevelType w:val="hybridMultilevel"/>
    <w:tmpl w:val="EE6AF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D020791"/>
    <w:multiLevelType w:val="hybridMultilevel"/>
    <w:tmpl w:val="522E2D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34"/>
  </w:num>
  <w:num w:numId="3">
    <w:abstractNumId w:val="13"/>
  </w:num>
  <w:num w:numId="4">
    <w:abstractNumId w:val="28"/>
  </w:num>
  <w:num w:numId="5">
    <w:abstractNumId w:val="19"/>
  </w:num>
  <w:num w:numId="6">
    <w:abstractNumId w:val="30"/>
  </w:num>
  <w:num w:numId="7">
    <w:abstractNumId w:val="17"/>
  </w:num>
  <w:num w:numId="8">
    <w:abstractNumId w:val="40"/>
  </w:num>
  <w:num w:numId="9">
    <w:abstractNumId w:val="32"/>
  </w:num>
  <w:num w:numId="10">
    <w:abstractNumId w:val="24"/>
  </w:num>
  <w:num w:numId="11">
    <w:abstractNumId w:val="6"/>
  </w:num>
  <w:num w:numId="12">
    <w:abstractNumId w:val="21"/>
  </w:num>
  <w:num w:numId="13">
    <w:abstractNumId w:val="29"/>
  </w:num>
  <w:num w:numId="14">
    <w:abstractNumId w:val="12"/>
  </w:num>
  <w:num w:numId="15">
    <w:abstractNumId w:val="26"/>
  </w:num>
  <w:num w:numId="16">
    <w:abstractNumId w:val="15"/>
  </w:num>
  <w:num w:numId="17">
    <w:abstractNumId w:val="25"/>
  </w:num>
  <w:num w:numId="18">
    <w:abstractNumId w:val="8"/>
  </w:num>
  <w:num w:numId="19">
    <w:abstractNumId w:val="2"/>
  </w:num>
  <w:num w:numId="20">
    <w:abstractNumId w:val="33"/>
  </w:num>
  <w:num w:numId="21">
    <w:abstractNumId w:val="16"/>
  </w:num>
  <w:num w:numId="22">
    <w:abstractNumId w:val="18"/>
  </w:num>
  <w:num w:numId="23">
    <w:abstractNumId w:val="22"/>
  </w:num>
  <w:num w:numId="24">
    <w:abstractNumId w:val="35"/>
  </w:num>
  <w:num w:numId="25">
    <w:abstractNumId w:val="27"/>
  </w:num>
  <w:num w:numId="26">
    <w:abstractNumId w:val="7"/>
  </w:num>
  <w:num w:numId="27">
    <w:abstractNumId w:val="5"/>
  </w:num>
  <w:num w:numId="28">
    <w:abstractNumId w:val="11"/>
  </w:num>
  <w:num w:numId="29">
    <w:abstractNumId w:val="39"/>
  </w:num>
  <w:num w:numId="30">
    <w:abstractNumId w:val="23"/>
  </w:num>
  <w:num w:numId="31">
    <w:abstractNumId w:val="14"/>
  </w:num>
  <w:num w:numId="32">
    <w:abstractNumId w:val="20"/>
  </w:num>
  <w:num w:numId="33">
    <w:abstractNumId w:val="4"/>
  </w:num>
  <w:num w:numId="34">
    <w:abstractNumId w:val="36"/>
  </w:num>
  <w:num w:numId="35">
    <w:abstractNumId w:val="3"/>
  </w:num>
  <w:num w:numId="36">
    <w:abstractNumId w:val="0"/>
  </w:num>
  <w:num w:numId="37">
    <w:abstractNumId w:val="1"/>
  </w:num>
  <w:num w:numId="38">
    <w:abstractNumId w:val="31"/>
  </w:num>
  <w:num w:numId="39">
    <w:abstractNumId w:val="9"/>
  </w:num>
  <w:num w:numId="40">
    <w:abstractNumId w:val="37"/>
  </w:num>
  <w:num w:numId="41">
    <w:abstractNumId w:val="38"/>
  </w:num>
  <w:num w:numId="42">
    <w:abstractNumId w:val="1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5"/>
  <w:embedSystemFonts/>
  <w:defaultTabStop w:val="720"/>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311"/>
    <w:rsid w:val="000029EA"/>
    <w:rsid w:val="0000337F"/>
    <w:rsid w:val="0001663F"/>
    <w:rsid w:val="00024F18"/>
    <w:rsid w:val="00033A5B"/>
    <w:rsid w:val="000356A2"/>
    <w:rsid w:val="00043647"/>
    <w:rsid w:val="00056588"/>
    <w:rsid w:val="00065DFE"/>
    <w:rsid w:val="00067C36"/>
    <w:rsid w:val="00070D2C"/>
    <w:rsid w:val="00072996"/>
    <w:rsid w:val="000754CE"/>
    <w:rsid w:val="00086D18"/>
    <w:rsid w:val="00091899"/>
    <w:rsid w:val="00092192"/>
    <w:rsid w:val="000975A8"/>
    <w:rsid w:val="000A1F6B"/>
    <w:rsid w:val="000A5ECA"/>
    <w:rsid w:val="000A7EFF"/>
    <w:rsid w:val="000B32BA"/>
    <w:rsid w:val="000C1953"/>
    <w:rsid w:val="000C3912"/>
    <w:rsid w:val="000C76C5"/>
    <w:rsid w:val="000C7E10"/>
    <w:rsid w:val="000D0239"/>
    <w:rsid w:val="000D050D"/>
    <w:rsid w:val="000E16EB"/>
    <w:rsid w:val="000E2B6A"/>
    <w:rsid w:val="000F1A50"/>
    <w:rsid w:val="000F2C10"/>
    <w:rsid w:val="000F2D1D"/>
    <w:rsid w:val="000F305C"/>
    <w:rsid w:val="000F370B"/>
    <w:rsid w:val="00103ACA"/>
    <w:rsid w:val="00105521"/>
    <w:rsid w:val="00110871"/>
    <w:rsid w:val="00111E38"/>
    <w:rsid w:val="0011383F"/>
    <w:rsid w:val="00124F8E"/>
    <w:rsid w:val="00125653"/>
    <w:rsid w:val="00134CA3"/>
    <w:rsid w:val="00134DA1"/>
    <w:rsid w:val="0013729B"/>
    <w:rsid w:val="0014018D"/>
    <w:rsid w:val="00140570"/>
    <w:rsid w:val="00140FC4"/>
    <w:rsid w:val="00141206"/>
    <w:rsid w:val="001568DE"/>
    <w:rsid w:val="00161100"/>
    <w:rsid w:val="0016470F"/>
    <w:rsid w:val="00165467"/>
    <w:rsid w:val="001665A0"/>
    <w:rsid w:val="00175BD8"/>
    <w:rsid w:val="00175DD1"/>
    <w:rsid w:val="00176EB7"/>
    <w:rsid w:val="0018400A"/>
    <w:rsid w:val="00184419"/>
    <w:rsid w:val="0018637F"/>
    <w:rsid w:val="001906C1"/>
    <w:rsid w:val="00191177"/>
    <w:rsid w:val="001913D8"/>
    <w:rsid w:val="00192912"/>
    <w:rsid w:val="001A008F"/>
    <w:rsid w:val="001A18F1"/>
    <w:rsid w:val="001A4EBB"/>
    <w:rsid w:val="001A51D3"/>
    <w:rsid w:val="001A644F"/>
    <w:rsid w:val="001B090D"/>
    <w:rsid w:val="001B22D5"/>
    <w:rsid w:val="001B3556"/>
    <w:rsid w:val="001B4643"/>
    <w:rsid w:val="001B4D18"/>
    <w:rsid w:val="001D2311"/>
    <w:rsid w:val="001F630B"/>
    <w:rsid w:val="00204CA5"/>
    <w:rsid w:val="00205920"/>
    <w:rsid w:val="00210F99"/>
    <w:rsid w:val="00211FA4"/>
    <w:rsid w:val="00215779"/>
    <w:rsid w:val="0021626E"/>
    <w:rsid w:val="00216274"/>
    <w:rsid w:val="00221670"/>
    <w:rsid w:val="00225304"/>
    <w:rsid w:val="002326A6"/>
    <w:rsid w:val="00233F4A"/>
    <w:rsid w:val="0023470F"/>
    <w:rsid w:val="00236809"/>
    <w:rsid w:val="00237BDD"/>
    <w:rsid w:val="00240E2B"/>
    <w:rsid w:val="00242F1B"/>
    <w:rsid w:val="00242FE0"/>
    <w:rsid w:val="00247C35"/>
    <w:rsid w:val="00252D1A"/>
    <w:rsid w:val="002548C5"/>
    <w:rsid w:val="00256507"/>
    <w:rsid w:val="00257A37"/>
    <w:rsid w:val="002636AE"/>
    <w:rsid w:val="0026769B"/>
    <w:rsid w:val="00267E5A"/>
    <w:rsid w:val="00273621"/>
    <w:rsid w:val="002744A3"/>
    <w:rsid w:val="00296A5C"/>
    <w:rsid w:val="002A0BD0"/>
    <w:rsid w:val="002A617E"/>
    <w:rsid w:val="002B0349"/>
    <w:rsid w:val="002B41A3"/>
    <w:rsid w:val="002C23E6"/>
    <w:rsid w:val="002C3CA7"/>
    <w:rsid w:val="002C6B01"/>
    <w:rsid w:val="002D0E88"/>
    <w:rsid w:val="002E7A5F"/>
    <w:rsid w:val="00301048"/>
    <w:rsid w:val="00301CC4"/>
    <w:rsid w:val="00313304"/>
    <w:rsid w:val="00316082"/>
    <w:rsid w:val="00320CC1"/>
    <w:rsid w:val="00325384"/>
    <w:rsid w:val="0032745A"/>
    <w:rsid w:val="0033647F"/>
    <w:rsid w:val="0034250B"/>
    <w:rsid w:val="003501C4"/>
    <w:rsid w:val="00350356"/>
    <w:rsid w:val="003518BE"/>
    <w:rsid w:val="00352396"/>
    <w:rsid w:val="00357158"/>
    <w:rsid w:val="003779E8"/>
    <w:rsid w:val="003804EB"/>
    <w:rsid w:val="0038161E"/>
    <w:rsid w:val="00382E80"/>
    <w:rsid w:val="00383BF2"/>
    <w:rsid w:val="003909D1"/>
    <w:rsid w:val="00396535"/>
    <w:rsid w:val="003A7A02"/>
    <w:rsid w:val="003B0684"/>
    <w:rsid w:val="003B45CD"/>
    <w:rsid w:val="003B4A73"/>
    <w:rsid w:val="003C0E8F"/>
    <w:rsid w:val="003C1021"/>
    <w:rsid w:val="003C15EE"/>
    <w:rsid w:val="003D09D4"/>
    <w:rsid w:val="003D0DE4"/>
    <w:rsid w:val="003D6A88"/>
    <w:rsid w:val="003E1CCD"/>
    <w:rsid w:val="003F3B7B"/>
    <w:rsid w:val="003F41DD"/>
    <w:rsid w:val="004008D9"/>
    <w:rsid w:val="00421524"/>
    <w:rsid w:val="00423D4B"/>
    <w:rsid w:val="0043212C"/>
    <w:rsid w:val="00442EFD"/>
    <w:rsid w:val="00462F28"/>
    <w:rsid w:val="00464633"/>
    <w:rsid w:val="00467EC7"/>
    <w:rsid w:val="004744C9"/>
    <w:rsid w:val="0047541A"/>
    <w:rsid w:val="0047622B"/>
    <w:rsid w:val="00477637"/>
    <w:rsid w:val="00487F26"/>
    <w:rsid w:val="00492153"/>
    <w:rsid w:val="0049334B"/>
    <w:rsid w:val="0049451C"/>
    <w:rsid w:val="00495031"/>
    <w:rsid w:val="004A0B5A"/>
    <w:rsid w:val="004A1B57"/>
    <w:rsid w:val="004A2E4E"/>
    <w:rsid w:val="004A5C61"/>
    <w:rsid w:val="004A5DA8"/>
    <w:rsid w:val="004B15D6"/>
    <w:rsid w:val="004B6147"/>
    <w:rsid w:val="004C20CE"/>
    <w:rsid w:val="004C2797"/>
    <w:rsid w:val="004C37F6"/>
    <w:rsid w:val="004E0160"/>
    <w:rsid w:val="004F1EAB"/>
    <w:rsid w:val="004F3882"/>
    <w:rsid w:val="004F500C"/>
    <w:rsid w:val="00501AC9"/>
    <w:rsid w:val="005020B7"/>
    <w:rsid w:val="00502D01"/>
    <w:rsid w:val="005069F9"/>
    <w:rsid w:val="00512FD2"/>
    <w:rsid w:val="00514A44"/>
    <w:rsid w:val="00517755"/>
    <w:rsid w:val="00517D9B"/>
    <w:rsid w:val="00521F9C"/>
    <w:rsid w:val="00546FC2"/>
    <w:rsid w:val="00551290"/>
    <w:rsid w:val="00552AA5"/>
    <w:rsid w:val="005537AD"/>
    <w:rsid w:val="00554A67"/>
    <w:rsid w:val="005554C5"/>
    <w:rsid w:val="0056387C"/>
    <w:rsid w:val="00567E38"/>
    <w:rsid w:val="0058222A"/>
    <w:rsid w:val="005860A9"/>
    <w:rsid w:val="00591993"/>
    <w:rsid w:val="005927E0"/>
    <w:rsid w:val="00593FD5"/>
    <w:rsid w:val="00594101"/>
    <w:rsid w:val="00595ECD"/>
    <w:rsid w:val="005A4660"/>
    <w:rsid w:val="005A48EA"/>
    <w:rsid w:val="005A5E39"/>
    <w:rsid w:val="005B231B"/>
    <w:rsid w:val="005C3C62"/>
    <w:rsid w:val="005D1CC4"/>
    <w:rsid w:val="005E318D"/>
    <w:rsid w:val="005E31C8"/>
    <w:rsid w:val="005E3FB9"/>
    <w:rsid w:val="005E703F"/>
    <w:rsid w:val="005F1E1E"/>
    <w:rsid w:val="005F2589"/>
    <w:rsid w:val="005F6B4D"/>
    <w:rsid w:val="006022AE"/>
    <w:rsid w:val="00603191"/>
    <w:rsid w:val="00605D9A"/>
    <w:rsid w:val="00605E4D"/>
    <w:rsid w:val="00607F44"/>
    <w:rsid w:val="006121CD"/>
    <w:rsid w:val="0062759B"/>
    <w:rsid w:val="006277A5"/>
    <w:rsid w:val="00632F5A"/>
    <w:rsid w:val="0064004A"/>
    <w:rsid w:val="006413C1"/>
    <w:rsid w:val="006435D0"/>
    <w:rsid w:val="006455A6"/>
    <w:rsid w:val="00646D58"/>
    <w:rsid w:val="00652935"/>
    <w:rsid w:val="00662B86"/>
    <w:rsid w:val="00666EAF"/>
    <w:rsid w:val="0067638E"/>
    <w:rsid w:val="00683330"/>
    <w:rsid w:val="0068422E"/>
    <w:rsid w:val="006922CF"/>
    <w:rsid w:val="006932DB"/>
    <w:rsid w:val="006958C6"/>
    <w:rsid w:val="006A1758"/>
    <w:rsid w:val="006A464A"/>
    <w:rsid w:val="006B1FF1"/>
    <w:rsid w:val="006B6714"/>
    <w:rsid w:val="006B7442"/>
    <w:rsid w:val="006C4F8B"/>
    <w:rsid w:val="006D10C5"/>
    <w:rsid w:val="006D10F6"/>
    <w:rsid w:val="006D16B3"/>
    <w:rsid w:val="006D1FC0"/>
    <w:rsid w:val="006E2CE3"/>
    <w:rsid w:val="006E4CA5"/>
    <w:rsid w:val="006E551A"/>
    <w:rsid w:val="006F3AA9"/>
    <w:rsid w:val="006F6D54"/>
    <w:rsid w:val="006F7520"/>
    <w:rsid w:val="006F7F0A"/>
    <w:rsid w:val="0070173B"/>
    <w:rsid w:val="00704183"/>
    <w:rsid w:val="00706615"/>
    <w:rsid w:val="00707940"/>
    <w:rsid w:val="0070794A"/>
    <w:rsid w:val="00707D33"/>
    <w:rsid w:val="007264E2"/>
    <w:rsid w:val="00730B4D"/>
    <w:rsid w:val="00731233"/>
    <w:rsid w:val="00732822"/>
    <w:rsid w:val="007345EE"/>
    <w:rsid w:val="00735091"/>
    <w:rsid w:val="0073518F"/>
    <w:rsid w:val="007430AB"/>
    <w:rsid w:val="007564BC"/>
    <w:rsid w:val="00767A9F"/>
    <w:rsid w:val="00772F4D"/>
    <w:rsid w:val="007744FC"/>
    <w:rsid w:val="00774AEA"/>
    <w:rsid w:val="00787321"/>
    <w:rsid w:val="00793113"/>
    <w:rsid w:val="007A507A"/>
    <w:rsid w:val="007B3281"/>
    <w:rsid w:val="007C1ADC"/>
    <w:rsid w:val="007C282E"/>
    <w:rsid w:val="007C55B4"/>
    <w:rsid w:val="007C6D58"/>
    <w:rsid w:val="007E1C64"/>
    <w:rsid w:val="007E461E"/>
    <w:rsid w:val="007F12C1"/>
    <w:rsid w:val="007F1EA4"/>
    <w:rsid w:val="00802B66"/>
    <w:rsid w:val="00814CF7"/>
    <w:rsid w:val="00816EE7"/>
    <w:rsid w:val="008211A5"/>
    <w:rsid w:val="008446E8"/>
    <w:rsid w:val="00847B03"/>
    <w:rsid w:val="00857816"/>
    <w:rsid w:val="0086087A"/>
    <w:rsid w:val="008664EC"/>
    <w:rsid w:val="00866ED7"/>
    <w:rsid w:val="00870B95"/>
    <w:rsid w:val="00880224"/>
    <w:rsid w:val="00884B96"/>
    <w:rsid w:val="00885488"/>
    <w:rsid w:val="0088788B"/>
    <w:rsid w:val="008900E0"/>
    <w:rsid w:val="00890282"/>
    <w:rsid w:val="008909D9"/>
    <w:rsid w:val="008A4C3C"/>
    <w:rsid w:val="008B4DEE"/>
    <w:rsid w:val="008C0667"/>
    <w:rsid w:val="008C0B92"/>
    <w:rsid w:val="008C1DE8"/>
    <w:rsid w:val="008C6AFA"/>
    <w:rsid w:val="008D349A"/>
    <w:rsid w:val="008D3ABB"/>
    <w:rsid w:val="008D5FEC"/>
    <w:rsid w:val="008D754D"/>
    <w:rsid w:val="008E1727"/>
    <w:rsid w:val="008E20C6"/>
    <w:rsid w:val="008E6825"/>
    <w:rsid w:val="008F7DFB"/>
    <w:rsid w:val="00900E19"/>
    <w:rsid w:val="00903728"/>
    <w:rsid w:val="00904D87"/>
    <w:rsid w:val="009219EA"/>
    <w:rsid w:val="00922386"/>
    <w:rsid w:val="00923CF7"/>
    <w:rsid w:val="009430CD"/>
    <w:rsid w:val="0094485F"/>
    <w:rsid w:val="00950BDA"/>
    <w:rsid w:val="00952CC4"/>
    <w:rsid w:val="009608BE"/>
    <w:rsid w:val="0096522E"/>
    <w:rsid w:val="009715C9"/>
    <w:rsid w:val="0097319D"/>
    <w:rsid w:val="009733F3"/>
    <w:rsid w:val="00974FFC"/>
    <w:rsid w:val="0097514E"/>
    <w:rsid w:val="00976144"/>
    <w:rsid w:val="00976EE8"/>
    <w:rsid w:val="00977BCA"/>
    <w:rsid w:val="009900E6"/>
    <w:rsid w:val="00993357"/>
    <w:rsid w:val="00994C74"/>
    <w:rsid w:val="00994E96"/>
    <w:rsid w:val="0099752E"/>
    <w:rsid w:val="009A082D"/>
    <w:rsid w:val="009A099B"/>
    <w:rsid w:val="009A21BA"/>
    <w:rsid w:val="009A2ADC"/>
    <w:rsid w:val="009B10E8"/>
    <w:rsid w:val="009B3F16"/>
    <w:rsid w:val="009C0720"/>
    <w:rsid w:val="009C1543"/>
    <w:rsid w:val="009C660C"/>
    <w:rsid w:val="009D074B"/>
    <w:rsid w:val="009D1581"/>
    <w:rsid w:val="009D2E18"/>
    <w:rsid w:val="009D4516"/>
    <w:rsid w:val="009F1053"/>
    <w:rsid w:val="00A018C1"/>
    <w:rsid w:val="00A03E6A"/>
    <w:rsid w:val="00A155C4"/>
    <w:rsid w:val="00A42600"/>
    <w:rsid w:val="00A45ED9"/>
    <w:rsid w:val="00A472DB"/>
    <w:rsid w:val="00A52768"/>
    <w:rsid w:val="00A5346D"/>
    <w:rsid w:val="00A5572F"/>
    <w:rsid w:val="00A80281"/>
    <w:rsid w:val="00A81673"/>
    <w:rsid w:val="00A904C5"/>
    <w:rsid w:val="00A92425"/>
    <w:rsid w:val="00A92FCD"/>
    <w:rsid w:val="00A94E81"/>
    <w:rsid w:val="00A959A0"/>
    <w:rsid w:val="00A96610"/>
    <w:rsid w:val="00AA4542"/>
    <w:rsid w:val="00AB148B"/>
    <w:rsid w:val="00AB7A0A"/>
    <w:rsid w:val="00AC1DC0"/>
    <w:rsid w:val="00AC3E7C"/>
    <w:rsid w:val="00AD18FD"/>
    <w:rsid w:val="00AD465F"/>
    <w:rsid w:val="00AE1685"/>
    <w:rsid w:val="00AE73B2"/>
    <w:rsid w:val="00AE7B21"/>
    <w:rsid w:val="00AF149A"/>
    <w:rsid w:val="00AF3EF3"/>
    <w:rsid w:val="00AF6A3C"/>
    <w:rsid w:val="00B02423"/>
    <w:rsid w:val="00B03A9F"/>
    <w:rsid w:val="00B04B1D"/>
    <w:rsid w:val="00B1076A"/>
    <w:rsid w:val="00B111D0"/>
    <w:rsid w:val="00B14C5F"/>
    <w:rsid w:val="00B21C30"/>
    <w:rsid w:val="00B261D4"/>
    <w:rsid w:val="00B27B18"/>
    <w:rsid w:val="00B359E7"/>
    <w:rsid w:val="00B36D41"/>
    <w:rsid w:val="00B426BB"/>
    <w:rsid w:val="00B431F9"/>
    <w:rsid w:val="00B47D10"/>
    <w:rsid w:val="00B47FA9"/>
    <w:rsid w:val="00B555D2"/>
    <w:rsid w:val="00B56888"/>
    <w:rsid w:val="00B60ED4"/>
    <w:rsid w:val="00B63087"/>
    <w:rsid w:val="00B637A0"/>
    <w:rsid w:val="00B671B6"/>
    <w:rsid w:val="00B7123F"/>
    <w:rsid w:val="00B714CD"/>
    <w:rsid w:val="00B72A55"/>
    <w:rsid w:val="00B72B6E"/>
    <w:rsid w:val="00B762CD"/>
    <w:rsid w:val="00B7676E"/>
    <w:rsid w:val="00B81980"/>
    <w:rsid w:val="00B92876"/>
    <w:rsid w:val="00B93EDB"/>
    <w:rsid w:val="00B950ED"/>
    <w:rsid w:val="00BA76F4"/>
    <w:rsid w:val="00BB269D"/>
    <w:rsid w:val="00BB35ED"/>
    <w:rsid w:val="00BB76D8"/>
    <w:rsid w:val="00BC09CD"/>
    <w:rsid w:val="00BC22F2"/>
    <w:rsid w:val="00BC3D16"/>
    <w:rsid w:val="00BD4E51"/>
    <w:rsid w:val="00BD5D9B"/>
    <w:rsid w:val="00BD7FC5"/>
    <w:rsid w:val="00BE09CE"/>
    <w:rsid w:val="00BE1BA1"/>
    <w:rsid w:val="00BE5459"/>
    <w:rsid w:val="00BE5679"/>
    <w:rsid w:val="00BF0893"/>
    <w:rsid w:val="00BF6EA1"/>
    <w:rsid w:val="00C04720"/>
    <w:rsid w:val="00C05CF1"/>
    <w:rsid w:val="00C07218"/>
    <w:rsid w:val="00C17925"/>
    <w:rsid w:val="00C408EB"/>
    <w:rsid w:val="00C40E6A"/>
    <w:rsid w:val="00C41AC7"/>
    <w:rsid w:val="00C44E08"/>
    <w:rsid w:val="00C4515D"/>
    <w:rsid w:val="00C50672"/>
    <w:rsid w:val="00C55E13"/>
    <w:rsid w:val="00C61A63"/>
    <w:rsid w:val="00C62403"/>
    <w:rsid w:val="00C63D51"/>
    <w:rsid w:val="00C700E8"/>
    <w:rsid w:val="00C71595"/>
    <w:rsid w:val="00C74064"/>
    <w:rsid w:val="00C753ED"/>
    <w:rsid w:val="00C81A46"/>
    <w:rsid w:val="00C90306"/>
    <w:rsid w:val="00C96E32"/>
    <w:rsid w:val="00CA67E1"/>
    <w:rsid w:val="00CB0371"/>
    <w:rsid w:val="00CB20A6"/>
    <w:rsid w:val="00CB3C3A"/>
    <w:rsid w:val="00CB55F0"/>
    <w:rsid w:val="00CB78D6"/>
    <w:rsid w:val="00CC0491"/>
    <w:rsid w:val="00CC635F"/>
    <w:rsid w:val="00CC7591"/>
    <w:rsid w:val="00CD0FD9"/>
    <w:rsid w:val="00CD6024"/>
    <w:rsid w:val="00CE2482"/>
    <w:rsid w:val="00CE283C"/>
    <w:rsid w:val="00CE4883"/>
    <w:rsid w:val="00CE4F41"/>
    <w:rsid w:val="00CE67DE"/>
    <w:rsid w:val="00CF6303"/>
    <w:rsid w:val="00D04B45"/>
    <w:rsid w:val="00D06DBA"/>
    <w:rsid w:val="00D1189F"/>
    <w:rsid w:val="00D13629"/>
    <w:rsid w:val="00D155F6"/>
    <w:rsid w:val="00D2279A"/>
    <w:rsid w:val="00D26633"/>
    <w:rsid w:val="00D30350"/>
    <w:rsid w:val="00D31BBE"/>
    <w:rsid w:val="00D34066"/>
    <w:rsid w:val="00D433D5"/>
    <w:rsid w:val="00D5290C"/>
    <w:rsid w:val="00D66C2E"/>
    <w:rsid w:val="00D7476C"/>
    <w:rsid w:val="00D77750"/>
    <w:rsid w:val="00D83D75"/>
    <w:rsid w:val="00D872C2"/>
    <w:rsid w:val="00D9296E"/>
    <w:rsid w:val="00D93C83"/>
    <w:rsid w:val="00D95C95"/>
    <w:rsid w:val="00D96C08"/>
    <w:rsid w:val="00DA0DCD"/>
    <w:rsid w:val="00DA1C0B"/>
    <w:rsid w:val="00DA2DCB"/>
    <w:rsid w:val="00DA3961"/>
    <w:rsid w:val="00DB0F1F"/>
    <w:rsid w:val="00DD1259"/>
    <w:rsid w:val="00DE0787"/>
    <w:rsid w:val="00DE4389"/>
    <w:rsid w:val="00DF7223"/>
    <w:rsid w:val="00E03BE6"/>
    <w:rsid w:val="00E112FD"/>
    <w:rsid w:val="00E115C0"/>
    <w:rsid w:val="00E138BF"/>
    <w:rsid w:val="00E17FCE"/>
    <w:rsid w:val="00E25329"/>
    <w:rsid w:val="00E26488"/>
    <w:rsid w:val="00E30484"/>
    <w:rsid w:val="00E325DE"/>
    <w:rsid w:val="00E34E2F"/>
    <w:rsid w:val="00E427F5"/>
    <w:rsid w:val="00E42F1F"/>
    <w:rsid w:val="00E44339"/>
    <w:rsid w:val="00E44DF6"/>
    <w:rsid w:val="00E619D8"/>
    <w:rsid w:val="00E622FE"/>
    <w:rsid w:val="00E66B8B"/>
    <w:rsid w:val="00E674B7"/>
    <w:rsid w:val="00E67971"/>
    <w:rsid w:val="00E70251"/>
    <w:rsid w:val="00E70D5A"/>
    <w:rsid w:val="00E75398"/>
    <w:rsid w:val="00E77374"/>
    <w:rsid w:val="00E83D87"/>
    <w:rsid w:val="00EA3E0B"/>
    <w:rsid w:val="00EA4412"/>
    <w:rsid w:val="00EB13B7"/>
    <w:rsid w:val="00EC1B7F"/>
    <w:rsid w:val="00EC1DC3"/>
    <w:rsid w:val="00EC2FB2"/>
    <w:rsid w:val="00ED27EC"/>
    <w:rsid w:val="00ED2EFC"/>
    <w:rsid w:val="00EE5602"/>
    <w:rsid w:val="00EE600D"/>
    <w:rsid w:val="00EE6630"/>
    <w:rsid w:val="00EE701C"/>
    <w:rsid w:val="00EE74C6"/>
    <w:rsid w:val="00EF0494"/>
    <w:rsid w:val="00EF2C2A"/>
    <w:rsid w:val="00EF703F"/>
    <w:rsid w:val="00F04BF8"/>
    <w:rsid w:val="00F25BA5"/>
    <w:rsid w:val="00F361C5"/>
    <w:rsid w:val="00F43907"/>
    <w:rsid w:val="00F44DFB"/>
    <w:rsid w:val="00F44FCE"/>
    <w:rsid w:val="00F51B3F"/>
    <w:rsid w:val="00F56141"/>
    <w:rsid w:val="00F56EBA"/>
    <w:rsid w:val="00F602FD"/>
    <w:rsid w:val="00F671ED"/>
    <w:rsid w:val="00F76056"/>
    <w:rsid w:val="00FA217A"/>
    <w:rsid w:val="00FA3E4D"/>
    <w:rsid w:val="00FB3D3C"/>
    <w:rsid w:val="00FC108E"/>
    <w:rsid w:val="00FC19C9"/>
    <w:rsid w:val="00FC4ACC"/>
    <w:rsid w:val="00FC5491"/>
    <w:rsid w:val="00FD1C3F"/>
    <w:rsid w:val="00FD291A"/>
    <w:rsid w:val="00FD4633"/>
    <w:rsid w:val="00FD6ECF"/>
    <w:rsid w:val="00FE177D"/>
    <w:rsid w:val="00FE1E85"/>
    <w:rsid w:val="00FE6A6A"/>
    <w:rsid w:val="00FE7570"/>
    <w:rsid w:val="00FF130A"/>
    <w:rsid w:val="00FF54F0"/>
    <w:rsid w:val="00FF58E8"/>
    <w:rsid w:val="00FF75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872F0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sz w:val="22"/>
        <w:szCs w:val="22"/>
        <w:lang w:val="en-US" w:eastAsia="en-US" w:bidi="ar-SA"/>
      </w:rPr>
    </w:rPrDefault>
    <w:pPrDefault/>
  </w:docDefaults>
  <w:latentStyles w:defLockedState="0" w:defUIPriority="0" w:defSemiHidden="0" w:defUnhideWhenUsed="0" w:defQFormat="0" w:count="380">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2FD2"/>
    <w:rPr>
      <w:rFonts w:cs="Cambria"/>
      <w:sz w:val="24"/>
      <w:szCs w:val="24"/>
    </w:rPr>
  </w:style>
  <w:style w:type="paragraph" w:styleId="Heading1">
    <w:name w:val="heading 1"/>
    <w:basedOn w:val="Normal"/>
    <w:next w:val="Normal"/>
    <w:link w:val="Heading1Char"/>
    <w:uiPriority w:val="99"/>
    <w:qFormat/>
    <w:rsid w:val="00CB78D6"/>
    <w:pPr>
      <w:keepNext/>
      <w:outlineLvl w:val="0"/>
    </w:pPr>
    <w:rPr>
      <w:rFonts w:ascii="Times New Roman" w:eastAsia="MS Mincho"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B78D6"/>
    <w:rPr>
      <w:rFonts w:ascii="Times New Roman" w:eastAsia="MS Mincho" w:hAnsi="Times New Roman" w:cs="Times New Roman"/>
      <w:b/>
      <w:bCs/>
      <w:sz w:val="24"/>
      <w:szCs w:val="24"/>
    </w:rPr>
  </w:style>
  <w:style w:type="table" w:styleId="TableGrid">
    <w:name w:val="Table Grid"/>
    <w:basedOn w:val="TableNormal"/>
    <w:uiPriority w:val="59"/>
    <w:rsid w:val="0014018D"/>
    <w:rPr>
      <w:rFonts w:cs="Cambria"/>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C44E08"/>
    <w:pPr>
      <w:ind w:left="720"/>
      <w:contextualSpacing/>
    </w:pPr>
  </w:style>
  <w:style w:type="character" w:styleId="Hyperlink">
    <w:name w:val="Hyperlink"/>
    <w:basedOn w:val="DefaultParagraphFont"/>
    <w:uiPriority w:val="99"/>
    <w:rsid w:val="00FD1C3F"/>
    <w:rPr>
      <w:color w:val="0000FF"/>
      <w:u w:val="single"/>
    </w:rPr>
  </w:style>
  <w:style w:type="character" w:styleId="FollowedHyperlink">
    <w:name w:val="FollowedHyperlink"/>
    <w:basedOn w:val="DefaultParagraphFont"/>
    <w:uiPriority w:val="99"/>
    <w:semiHidden/>
    <w:rsid w:val="00CD6024"/>
    <w:rPr>
      <w:color w:val="800080"/>
      <w:u w:val="single"/>
    </w:rPr>
  </w:style>
  <w:style w:type="paragraph" w:styleId="NoSpacing">
    <w:name w:val="No Spacing"/>
    <w:uiPriority w:val="99"/>
    <w:qFormat/>
    <w:rsid w:val="00E619D8"/>
    <w:rPr>
      <w:rFonts w:ascii="Calibri" w:hAnsi="Calibri" w:cs="Calibri"/>
    </w:rPr>
  </w:style>
  <w:style w:type="paragraph" w:styleId="BalloonText">
    <w:name w:val="Balloon Text"/>
    <w:basedOn w:val="Normal"/>
    <w:link w:val="BalloonTextChar"/>
    <w:uiPriority w:val="99"/>
    <w:semiHidden/>
    <w:rsid w:val="0058222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222A"/>
    <w:rPr>
      <w:rFonts w:ascii="Lucida Grande" w:hAnsi="Lucida Grande" w:cs="Lucida Grande"/>
      <w:sz w:val="18"/>
      <w:szCs w:val="18"/>
    </w:rPr>
  </w:style>
  <w:style w:type="paragraph" w:styleId="NormalWeb">
    <w:name w:val="Normal (Web)"/>
    <w:basedOn w:val="Normal"/>
    <w:uiPriority w:val="99"/>
    <w:rsid w:val="00BE1BA1"/>
    <w:pPr>
      <w:spacing w:before="100" w:beforeAutospacing="1" w:after="100" w:afterAutospacing="1"/>
    </w:pPr>
  </w:style>
  <w:style w:type="paragraph" w:styleId="Header">
    <w:name w:val="header"/>
    <w:basedOn w:val="Normal"/>
    <w:link w:val="HeaderChar"/>
    <w:uiPriority w:val="99"/>
    <w:unhideWhenUsed/>
    <w:rsid w:val="00A03E6A"/>
    <w:pPr>
      <w:tabs>
        <w:tab w:val="center" w:pos="4320"/>
        <w:tab w:val="right" w:pos="8640"/>
      </w:tabs>
    </w:pPr>
  </w:style>
  <w:style w:type="character" w:customStyle="1" w:styleId="HeaderChar">
    <w:name w:val="Header Char"/>
    <w:basedOn w:val="DefaultParagraphFont"/>
    <w:link w:val="Header"/>
    <w:uiPriority w:val="99"/>
    <w:rsid w:val="00A03E6A"/>
    <w:rPr>
      <w:rFonts w:cs="Cambria"/>
      <w:sz w:val="24"/>
      <w:szCs w:val="24"/>
    </w:rPr>
  </w:style>
  <w:style w:type="paragraph" w:styleId="Footer">
    <w:name w:val="footer"/>
    <w:basedOn w:val="Normal"/>
    <w:link w:val="FooterChar"/>
    <w:uiPriority w:val="99"/>
    <w:unhideWhenUsed/>
    <w:rsid w:val="00A03E6A"/>
    <w:pPr>
      <w:tabs>
        <w:tab w:val="center" w:pos="4320"/>
        <w:tab w:val="right" w:pos="8640"/>
      </w:tabs>
    </w:pPr>
  </w:style>
  <w:style w:type="character" w:customStyle="1" w:styleId="FooterChar">
    <w:name w:val="Footer Char"/>
    <w:basedOn w:val="DefaultParagraphFont"/>
    <w:link w:val="Footer"/>
    <w:uiPriority w:val="99"/>
    <w:rsid w:val="00A03E6A"/>
    <w:rPr>
      <w:rFonts w:cs="Cambria"/>
      <w:sz w:val="24"/>
      <w:szCs w:val="24"/>
    </w:rPr>
  </w:style>
  <w:style w:type="character" w:styleId="PageNumber">
    <w:name w:val="page number"/>
    <w:basedOn w:val="DefaultParagraphFont"/>
    <w:uiPriority w:val="99"/>
    <w:semiHidden/>
    <w:unhideWhenUsed/>
    <w:rsid w:val="00A03E6A"/>
  </w:style>
  <w:style w:type="character" w:customStyle="1" w:styleId="apple-converted-space">
    <w:name w:val="apple-converted-space"/>
    <w:basedOn w:val="DefaultParagraphFont"/>
    <w:rsid w:val="007C55B4"/>
  </w:style>
  <w:style w:type="paragraph" w:customStyle="1" w:styleId="Default">
    <w:name w:val="Default"/>
    <w:rsid w:val="000C1953"/>
    <w:pPr>
      <w:widowControl w:val="0"/>
      <w:autoSpaceDE w:val="0"/>
      <w:autoSpaceDN w:val="0"/>
      <w:adjustRightInd w:val="0"/>
    </w:pPr>
    <w:rPr>
      <w:rFonts w:ascii="Times New Roman" w:eastAsiaTheme="minorHAnsi"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98846">
      <w:marLeft w:val="0"/>
      <w:marRight w:val="0"/>
      <w:marTop w:val="0"/>
      <w:marBottom w:val="0"/>
      <w:divBdr>
        <w:top w:val="none" w:sz="0" w:space="0" w:color="auto"/>
        <w:left w:val="none" w:sz="0" w:space="0" w:color="auto"/>
        <w:bottom w:val="none" w:sz="0" w:space="0" w:color="auto"/>
        <w:right w:val="none" w:sz="0" w:space="0" w:color="auto"/>
      </w:divBdr>
    </w:div>
    <w:div w:id="219677265">
      <w:bodyDiv w:val="1"/>
      <w:marLeft w:val="0"/>
      <w:marRight w:val="0"/>
      <w:marTop w:val="0"/>
      <w:marBottom w:val="0"/>
      <w:divBdr>
        <w:top w:val="none" w:sz="0" w:space="0" w:color="auto"/>
        <w:left w:val="none" w:sz="0" w:space="0" w:color="auto"/>
        <w:bottom w:val="none" w:sz="0" w:space="0" w:color="auto"/>
        <w:right w:val="none" w:sz="0" w:space="0" w:color="auto"/>
      </w:divBdr>
    </w:div>
    <w:div w:id="509881337">
      <w:bodyDiv w:val="1"/>
      <w:marLeft w:val="0"/>
      <w:marRight w:val="0"/>
      <w:marTop w:val="0"/>
      <w:marBottom w:val="0"/>
      <w:divBdr>
        <w:top w:val="none" w:sz="0" w:space="0" w:color="auto"/>
        <w:left w:val="none" w:sz="0" w:space="0" w:color="auto"/>
        <w:bottom w:val="none" w:sz="0" w:space="0" w:color="auto"/>
        <w:right w:val="none" w:sz="0" w:space="0" w:color="auto"/>
      </w:divBdr>
      <w:divsChild>
        <w:div w:id="500121397">
          <w:marLeft w:val="0"/>
          <w:marRight w:val="0"/>
          <w:marTop w:val="0"/>
          <w:marBottom w:val="0"/>
          <w:divBdr>
            <w:top w:val="none" w:sz="0" w:space="0" w:color="auto"/>
            <w:left w:val="none" w:sz="0" w:space="0" w:color="auto"/>
            <w:bottom w:val="none" w:sz="0" w:space="0" w:color="auto"/>
            <w:right w:val="none" w:sz="0" w:space="0" w:color="auto"/>
          </w:divBdr>
          <w:divsChild>
            <w:div w:id="1828934745">
              <w:marLeft w:val="0"/>
              <w:marRight w:val="0"/>
              <w:marTop w:val="0"/>
              <w:marBottom w:val="0"/>
              <w:divBdr>
                <w:top w:val="none" w:sz="0" w:space="0" w:color="auto"/>
                <w:left w:val="none" w:sz="0" w:space="0" w:color="auto"/>
                <w:bottom w:val="none" w:sz="0" w:space="0" w:color="auto"/>
                <w:right w:val="none" w:sz="0" w:space="0" w:color="auto"/>
              </w:divBdr>
              <w:divsChild>
                <w:div w:id="1571771090">
                  <w:marLeft w:val="0"/>
                  <w:marRight w:val="0"/>
                  <w:marTop w:val="0"/>
                  <w:marBottom w:val="0"/>
                  <w:divBdr>
                    <w:top w:val="none" w:sz="0" w:space="0" w:color="auto"/>
                    <w:left w:val="none" w:sz="0" w:space="0" w:color="auto"/>
                    <w:bottom w:val="none" w:sz="0" w:space="0" w:color="auto"/>
                    <w:right w:val="none" w:sz="0" w:space="0" w:color="auto"/>
                  </w:divBdr>
                </w:div>
              </w:divsChild>
            </w:div>
            <w:div w:id="1575821482">
              <w:marLeft w:val="0"/>
              <w:marRight w:val="0"/>
              <w:marTop w:val="0"/>
              <w:marBottom w:val="0"/>
              <w:divBdr>
                <w:top w:val="none" w:sz="0" w:space="0" w:color="auto"/>
                <w:left w:val="none" w:sz="0" w:space="0" w:color="auto"/>
                <w:bottom w:val="none" w:sz="0" w:space="0" w:color="auto"/>
                <w:right w:val="none" w:sz="0" w:space="0" w:color="auto"/>
              </w:divBdr>
              <w:divsChild>
                <w:div w:id="189577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649626">
          <w:marLeft w:val="0"/>
          <w:marRight w:val="0"/>
          <w:marTop w:val="0"/>
          <w:marBottom w:val="0"/>
          <w:divBdr>
            <w:top w:val="none" w:sz="0" w:space="0" w:color="auto"/>
            <w:left w:val="none" w:sz="0" w:space="0" w:color="auto"/>
            <w:bottom w:val="none" w:sz="0" w:space="0" w:color="auto"/>
            <w:right w:val="none" w:sz="0" w:space="0" w:color="auto"/>
          </w:divBdr>
          <w:divsChild>
            <w:div w:id="1102803269">
              <w:marLeft w:val="0"/>
              <w:marRight w:val="0"/>
              <w:marTop w:val="0"/>
              <w:marBottom w:val="0"/>
              <w:divBdr>
                <w:top w:val="none" w:sz="0" w:space="0" w:color="auto"/>
                <w:left w:val="none" w:sz="0" w:space="0" w:color="auto"/>
                <w:bottom w:val="none" w:sz="0" w:space="0" w:color="auto"/>
                <w:right w:val="none" w:sz="0" w:space="0" w:color="auto"/>
              </w:divBdr>
              <w:divsChild>
                <w:div w:id="1478062757">
                  <w:marLeft w:val="0"/>
                  <w:marRight w:val="0"/>
                  <w:marTop w:val="0"/>
                  <w:marBottom w:val="0"/>
                  <w:divBdr>
                    <w:top w:val="none" w:sz="0" w:space="0" w:color="auto"/>
                    <w:left w:val="none" w:sz="0" w:space="0" w:color="auto"/>
                    <w:bottom w:val="none" w:sz="0" w:space="0" w:color="auto"/>
                    <w:right w:val="none" w:sz="0" w:space="0" w:color="auto"/>
                  </w:divBdr>
                  <w:divsChild>
                    <w:div w:id="638539137">
                      <w:marLeft w:val="0"/>
                      <w:marRight w:val="0"/>
                      <w:marTop w:val="0"/>
                      <w:marBottom w:val="0"/>
                      <w:divBdr>
                        <w:top w:val="none" w:sz="0" w:space="0" w:color="auto"/>
                        <w:left w:val="none" w:sz="0" w:space="0" w:color="auto"/>
                        <w:bottom w:val="none" w:sz="0" w:space="0" w:color="auto"/>
                        <w:right w:val="none" w:sz="0" w:space="0" w:color="auto"/>
                      </w:divBdr>
                    </w:div>
                  </w:divsChild>
                </w:div>
                <w:div w:id="1621644799">
                  <w:marLeft w:val="0"/>
                  <w:marRight w:val="0"/>
                  <w:marTop w:val="0"/>
                  <w:marBottom w:val="0"/>
                  <w:divBdr>
                    <w:top w:val="none" w:sz="0" w:space="0" w:color="auto"/>
                    <w:left w:val="none" w:sz="0" w:space="0" w:color="auto"/>
                    <w:bottom w:val="none" w:sz="0" w:space="0" w:color="auto"/>
                    <w:right w:val="none" w:sz="0" w:space="0" w:color="auto"/>
                  </w:divBdr>
                  <w:divsChild>
                    <w:div w:id="132693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821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glossaryDocument" Target="glossary/document.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nbenioni@gmail.com" TargetMode="External"/><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A59EEDA44B3D744836D1CCBACF731D4"/>
        <w:category>
          <w:name w:val="General"/>
          <w:gallery w:val="placeholder"/>
        </w:category>
        <w:types>
          <w:type w:val="bbPlcHdr"/>
        </w:types>
        <w:behaviors>
          <w:behavior w:val="content"/>
        </w:behaviors>
        <w:guid w:val="{819547DB-4EC6-AD44-A65F-72CB06D4AFBC}"/>
      </w:docPartPr>
      <w:docPartBody>
        <w:p w:rsidR="0048584E" w:rsidRDefault="0048584E" w:rsidP="0048584E">
          <w:pPr>
            <w:pStyle w:val="9A59EEDA44B3D744836D1CCBACF731D4"/>
          </w:pPr>
          <w:r>
            <w:t>[Type the document title]</w:t>
          </w:r>
        </w:p>
      </w:docPartBody>
    </w:docPart>
    <w:docPart>
      <w:docPartPr>
        <w:name w:val="A6CFB76A1BBAD947B86E9AF04F2A0E59"/>
        <w:category>
          <w:name w:val="General"/>
          <w:gallery w:val="placeholder"/>
        </w:category>
        <w:types>
          <w:type w:val="bbPlcHdr"/>
        </w:types>
        <w:behaviors>
          <w:behavior w:val="content"/>
        </w:behaviors>
        <w:guid w:val="{06B3C7D5-C6F8-4D4A-9EF8-47D6F300192A}"/>
      </w:docPartPr>
      <w:docPartBody>
        <w:p w:rsidR="0048584E" w:rsidRDefault="0048584E" w:rsidP="0048584E">
          <w:pPr>
            <w:pStyle w:val="A6CFB76A1BBAD947B86E9AF04F2A0E59"/>
          </w:pPr>
          <w: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84E"/>
    <w:rsid w:val="001F14D7"/>
    <w:rsid w:val="0048584E"/>
    <w:rsid w:val="00BD434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F6CF0FDB26BB49BC38A8CDD63E2056">
    <w:name w:val="F8F6CF0FDB26BB49BC38A8CDD63E2056"/>
    <w:rsid w:val="0048584E"/>
  </w:style>
  <w:style w:type="paragraph" w:customStyle="1" w:styleId="A4471A15538A2E4DA497FFF905B4AD67">
    <w:name w:val="A4471A15538A2E4DA497FFF905B4AD67"/>
    <w:rsid w:val="0048584E"/>
  </w:style>
  <w:style w:type="paragraph" w:customStyle="1" w:styleId="08426376FE3AAB4195F4E6FEE9A814D8">
    <w:name w:val="08426376FE3AAB4195F4E6FEE9A814D8"/>
    <w:rsid w:val="0048584E"/>
  </w:style>
  <w:style w:type="paragraph" w:customStyle="1" w:styleId="57BCD3F1DFA66943BD48F8262BD4C2DB">
    <w:name w:val="57BCD3F1DFA66943BD48F8262BD4C2DB"/>
    <w:rsid w:val="0048584E"/>
  </w:style>
  <w:style w:type="paragraph" w:customStyle="1" w:styleId="830E4031B61A5B46B3617D6BD3475B69">
    <w:name w:val="830E4031B61A5B46B3617D6BD3475B69"/>
    <w:rsid w:val="0048584E"/>
  </w:style>
  <w:style w:type="paragraph" w:customStyle="1" w:styleId="1C52BE754F845B4DAA52FA6052778B7E">
    <w:name w:val="1C52BE754F845B4DAA52FA6052778B7E"/>
    <w:rsid w:val="0048584E"/>
  </w:style>
  <w:style w:type="paragraph" w:customStyle="1" w:styleId="9A59EEDA44B3D744836D1CCBACF731D4">
    <w:name w:val="9A59EEDA44B3D744836D1CCBACF731D4"/>
    <w:rsid w:val="0048584E"/>
  </w:style>
  <w:style w:type="paragraph" w:customStyle="1" w:styleId="A6CFB76A1BBAD947B86E9AF04F2A0E59">
    <w:name w:val="A6CFB76A1BBAD947B86E9AF04F2A0E59"/>
    <w:rsid w:val="0048584E"/>
  </w:style>
  <w:style w:type="paragraph" w:customStyle="1" w:styleId="33B5E63EF4360B4C8E147871319E271F">
    <w:name w:val="33B5E63EF4360B4C8E147871319E271F"/>
    <w:rsid w:val="0048584E"/>
  </w:style>
  <w:style w:type="paragraph" w:customStyle="1" w:styleId="22298A75E860B748A1C2D2D7C5FE81F2">
    <w:name w:val="22298A75E860B748A1C2D2D7C5FE81F2"/>
    <w:rsid w:val="004858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Fall 2015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0AB199-D8B8-3747-B701-FD41ADE7A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Pages>
  <Words>2240</Words>
  <Characters>12770</Characters>
  <Application>Microsoft Macintosh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EDUC 741:  Introduction to Educational Administration</vt:lpstr>
    </vt:vector>
  </TitlesOfParts>
  <Company>richard</Company>
  <LinksUpToDate>false</LinksUpToDate>
  <CharactersWithSpaces>14981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 741:  Introduction to Educational Administration</dc:title>
  <dc:creator>Richard Hogeboom</dc:creator>
  <cp:lastModifiedBy>Nalani Benioni</cp:lastModifiedBy>
  <cp:revision>5</cp:revision>
  <cp:lastPrinted>2015-11-02T16:19:00Z</cp:lastPrinted>
  <dcterms:created xsi:type="dcterms:W3CDTF">2015-11-02T16:16:00Z</dcterms:created>
  <dcterms:modified xsi:type="dcterms:W3CDTF">2015-11-02T16:26:00Z</dcterms:modified>
</cp:coreProperties>
</file>