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ackground w:color="FFFFFF"/>
  <w:body>
    <w:p w:rsidR="00C73EB2" w:rsidRDefault="00C73EB2" w:rsidP="00C73EB2">
      <w:pPr>
        <w:pStyle w:val="Heading1"/>
        <w:numPr>
          <w:ilvl w:val="0"/>
          <w:numId w:val="0"/>
        </w:numPr>
        <w:spacing w:before="240"/>
        <w:ind w:left="432"/>
        <w:jc w:val="center"/>
        <w:rPr>
          <w:rFonts w:ascii="Times New Roman" w:hAnsi="Times New Roman"/>
          <w:sz w:val="28"/>
        </w:rPr>
      </w:pPr>
      <w:r>
        <w:rPr>
          <w:rFonts w:ascii="Times New Roman" w:hAnsi="Times New Roman"/>
          <w:sz w:val="28"/>
        </w:rPr>
        <w:t>CHAMINADE UNIVERSITY OF HONOLULU</w:t>
      </w:r>
    </w:p>
    <w:p w:rsidR="00C73EB2" w:rsidRPr="000F3668" w:rsidRDefault="00C73EB2" w:rsidP="00C73EB2"/>
    <w:p w:rsidR="00C73EB2" w:rsidRDefault="00C73EB2" w:rsidP="00C73EB2">
      <w:pPr>
        <w:jc w:val="center"/>
        <w:rPr>
          <w:rFonts w:ascii="Times New Roman" w:hAnsi="Times New Roman"/>
          <w:b/>
          <w:sz w:val="24"/>
          <w:szCs w:val="24"/>
        </w:rPr>
      </w:pPr>
      <w:r>
        <w:rPr>
          <w:rFonts w:ascii="Times New Roman" w:hAnsi="Times New Roman"/>
          <w:b/>
          <w:sz w:val="24"/>
          <w:szCs w:val="24"/>
        </w:rPr>
        <w:t>ED 621 Secondary Mathematics Methods</w:t>
      </w:r>
    </w:p>
    <w:p w:rsidR="007B4E4A" w:rsidRDefault="00B65FDA" w:rsidP="00C73EB2">
      <w:pPr>
        <w:jc w:val="center"/>
        <w:rPr>
          <w:rFonts w:ascii="Times New Roman" w:hAnsi="Times New Roman"/>
          <w:b/>
          <w:sz w:val="24"/>
          <w:szCs w:val="24"/>
        </w:rPr>
      </w:pPr>
      <w:r>
        <w:rPr>
          <w:rFonts w:ascii="Times New Roman" w:hAnsi="Times New Roman"/>
          <w:b/>
          <w:sz w:val="24"/>
          <w:szCs w:val="24"/>
        </w:rPr>
        <w:t>Winter Masters 2013</w:t>
      </w:r>
    </w:p>
    <w:p w:rsidR="00C73EB2" w:rsidRDefault="00C73EB2" w:rsidP="00C73EB2">
      <w:pPr>
        <w:jc w:val="center"/>
        <w:rPr>
          <w:rFonts w:ascii="Times New Roman" w:hAnsi="Times New Roman"/>
          <w:b/>
          <w:sz w:val="24"/>
          <w:szCs w:val="24"/>
        </w:rPr>
      </w:pPr>
    </w:p>
    <w:p w:rsidR="00C73EB2" w:rsidRDefault="007B4E4A" w:rsidP="00C73EB2">
      <w:pPr>
        <w:jc w:val="center"/>
        <w:rPr>
          <w:rFonts w:ascii="Times New Roman" w:hAnsi="Times New Roman"/>
          <w:b/>
          <w:sz w:val="24"/>
          <w:szCs w:val="24"/>
        </w:rPr>
      </w:pPr>
      <w:r w:rsidRPr="007C6A6F">
        <w:pict>
          <v:shapetype id="_x0000_t202" coordsize="21600,21600" o:spt="202" path="m0,0l0,21600,21600,21600,21600,0xe">
            <v:stroke joinstyle="miter"/>
            <v:path gradientshapeok="t" o:connecttype="rect"/>
          </v:shapetype>
          <v:shape id="_x0000_s1026" type="#_x0000_t202" style="position:absolute;left:0;text-align:left;margin-left:-750.65pt;margin-top:14.2pt;width:741.85pt;height:755.35pt;z-index:251657728;mso-wrap-distance-left:0;mso-position-horizontal:absolute;mso-position-vertical:absolute" stroked="f">
            <v:fill opacity="0" color2="black"/>
            <v:textbox inset="0,0,0,0">
              <w:txbxContent>
                <w:tbl>
                  <w:tblPr>
                    <w:tblW w:w="0" w:type="auto"/>
                    <w:tblInd w:w="108" w:type="dxa"/>
                    <w:tblLayout w:type="fixed"/>
                    <w:tblLook w:val="0000"/>
                  </w:tblPr>
                  <w:tblGrid>
                    <w:gridCol w:w="2160"/>
                    <w:gridCol w:w="10080"/>
                  </w:tblGrid>
                  <w:tr w:rsidR="007B4E4A">
                    <w:trPr>
                      <w:trHeight w:val="276"/>
                    </w:trPr>
                    <w:tc>
                      <w:tcPr>
                        <w:tcW w:w="2160" w:type="dxa"/>
                        <w:vMerge w:val="restart"/>
                        <w:tcBorders>
                          <w:top w:val="single" w:sz="4" w:space="0" w:color="000000"/>
                          <w:left w:val="single" w:sz="4" w:space="0" w:color="000000"/>
                          <w:bottom w:val="single" w:sz="4" w:space="0" w:color="000000"/>
                        </w:tcBorders>
                      </w:tcPr>
                      <w:p w:rsidR="007B4E4A" w:rsidRDefault="007B4E4A">
                        <w:pPr>
                          <w:snapToGrid w:val="0"/>
                          <w:spacing w:after="0" w:line="240" w:lineRule="auto"/>
                          <w:rPr>
                            <w:rFonts w:ascii="Times New Roman" w:hAnsi="Times New Roman"/>
                            <w:b/>
                            <w:sz w:val="24"/>
                            <w:szCs w:val="24"/>
                          </w:rPr>
                        </w:pPr>
                        <w:r>
                          <w:rPr>
                            <w:rFonts w:ascii="Times New Roman" w:hAnsi="Times New Roman"/>
                            <w:b/>
                            <w:sz w:val="24"/>
                            <w:szCs w:val="24"/>
                          </w:rPr>
                          <w:t>Credit Hours</w:t>
                        </w:r>
                      </w:p>
                    </w:tc>
                    <w:tc>
                      <w:tcPr>
                        <w:tcW w:w="10080" w:type="dxa"/>
                        <w:vMerge w:val="restart"/>
                        <w:tcBorders>
                          <w:top w:val="single" w:sz="4" w:space="0" w:color="000000"/>
                          <w:left w:val="single" w:sz="4" w:space="0" w:color="000000"/>
                          <w:bottom w:val="single" w:sz="4" w:space="0" w:color="000000"/>
                          <w:right w:val="single" w:sz="4" w:space="0" w:color="000000"/>
                        </w:tcBorders>
                      </w:tcPr>
                      <w:p w:rsidR="007B4E4A" w:rsidRDefault="007B4E4A">
                        <w:pPr>
                          <w:snapToGrid w:val="0"/>
                          <w:spacing w:after="0" w:line="240" w:lineRule="auto"/>
                          <w:rPr>
                            <w:rFonts w:ascii="Times New Roman" w:hAnsi="Times New Roman"/>
                            <w:sz w:val="24"/>
                            <w:szCs w:val="24"/>
                          </w:rPr>
                        </w:pPr>
                        <w:r>
                          <w:rPr>
                            <w:rFonts w:ascii="Times New Roman" w:hAnsi="Times New Roman"/>
                            <w:sz w:val="24"/>
                            <w:szCs w:val="24"/>
                          </w:rPr>
                          <w:t>3</w:t>
                        </w:r>
                      </w:p>
                    </w:tc>
                  </w:tr>
                  <w:tr w:rsidR="007B4E4A">
                    <w:trPr>
                      <w:trHeight w:val="276"/>
                    </w:trPr>
                    <w:tc>
                      <w:tcPr>
                        <w:tcW w:w="2160" w:type="dxa"/>
                        <w:vMerge w:val="restart"/>
                        <w:tcBorders>
                          <w:top w:val="single" w:sz="4" w:space="0" w:color="000000"/>
                          <w:left w:val="single" w:sz="4" w:space="0" w:color="000000"/>
                          <w:bottom w:val="single" w:sz="4" w:space="0" w:color="000000"/>
                        </w:tcBorders>
                      </w:tcPr>
                      <w:p w:rsidR="007B4E4A" w:rsidRDefault="007B4E4A">
                        <w:pPr>
                          <w:snapToGrid w:val="0"/>
                          <w:spacing w:after="0" w:line="240" w:lineRule="auto"/>
                          <w:rPr>
                            <w:rFonts w:ascii="Times New Roman" w:hAnsi="Times New Roman"/>
                            <w:b/>
                            <w:sz w:val="24"/>
                            <w:szCs w:val="24"/>
                          </w:rPr>
                        </w:pPr>
                        <w:r>
                          <w:rPr>
                            <w:rFonts w:ascii="Times New Roman" w:hAnsi="Times New Roman"/>
                            <w:b/>
                            <w:sz w:val="24"/>
                            <w:szCs w:val="24"/>
                          </w:rPr>
                          <w:t>Program</w:t>
                        </w:r>
                      </w:p>
                    </w:tc>
                    <w:tc>
                      <w:tcPr>
                        <w:tcW w:w="10080" w:type="dxa"/>
                        <w:vMerge w:val="restart"/>
                        <w:tcBorders>
                          <w:top w:val="single" w:sz="4" w:space="0" w:color="000000"/>
                          <w:left w:val="single" w:sz="4" w:space="0" w:color="000000"/>
                          <w:bottom w:val="single" w:sz="4" w:space="0" w:color="000000"/>
                          <w:right w:val="single" w:sz="4" w:space="0" w:color="000000"/>
                        </w:tcBorders>
                      </w:tcPr>
                      <w:p w:rsidR="007B4E4A" w:rsidRDefault="007B4E4A">
                        <w:pPr>
                          <w:snapToGrid w:val="0"/>
                          <w:spacing w:after="0" w:line="240" w:lineRule="auto"/>
                          <w:rPr>
                            <w:rFonts w:ascii="Times New Roman" w:hAnsi="Times New Roman"/>
                            <w:sz w:val="24"/>
                            <w:szCs w:val="24"/>
                          </w:rPr>
                        </w:pPr>
                        <w:r>
                          <w:rPr>
                            <w:rFonts w:ascii="Times New Roman" w:hAnsi="Times New Roman"/>
                            <w:sz w:val="24"/>
                            <w:szCs w:val="24"/>
                          </w:rPr>
                          <w:t>MAT in Secondary Mathematics (licensure)</w:t>
                        </w:r>
                      </w:p>
                      <w:p w:rsidR="007B4E4A" w:rsidRDefault="007B4E4A">
                        <w:pPr>
                          <w:snapToGrid w:val="0"/>
                          <w:spacing w:after="0" w:line="240" w:lineRule="auto"/>
                          <w:rPr>
                            <w:rFonts w:ascii="Times New Roman" w:hAnsi="Times New Roman"/>
                            <w:sz w:val="24"/>
                            <w:szCs w:val="24"/>
                          </w:rPr>
                        </w:pPr>
                      </w:p>
                    </w:tc>
                  </w:tr>
                  <w:tr w:rsidR="007B4E4A">
                    <w:trPr>
                      <w:trHeight w:val="276"/>
                    </w:trPr>
                    <w:tc>
                      <w:tcPr>
                        <w:tcW w:w="2160" w:type="dxa"/>
                        <w:vMerge w:val="restart"/>
                        <w:tcBorders>
                          <w:top w:val="single" w:sz="4" w:space="0" w:color="000000"/>
                          <w:left w:val="single" w:sz="4" w:space="0" w:color="000000"/>
                          <w:bottom w:val="single" w:sz="4" w:space="0" w:color="000000"/>
                        </w:tcBorders>
                      </w:tcPr>
                      <w:p w:rsidR="007B4E4A" w:rsidRDefault="007B4E4A">
                        <w:pPr>
                          <w:snapToGrid w:val="0"/>
                          <w:spacing w:after="0" w:line="240" w:lineRule="auto"/>
                          <w:rPr>
                            <w:rFonts w:ascii="Times New Roman" w:hAnsi="Times New Roman"/>
                            <w:b/>
                            <w:sz w:val="24"/>
                            <w:szCs w:val="24"/>
                          </w:rPr>
                        </w:pPr>
                        <w:r>
                          <w:rPr>
                            <w:rFonts w:ascii="Times New Roman" w:hAnsi="Times New Roman"/>
                            <w:b/>
                            <w:sz w:val="24"/>
                            <w:szCs w:val="24"/>
                          </w:rPr>
                          <w:t>Time(s)/Location</w:t>
                        </w:r>
                      </w:p>
                    </w:tc>
                    <w:tc>
                      <w:tcPr>
                        <w:tcW w:w="10080" w:type="dxa"/>
                        <w:vMerge w:val="restart"/>
                        <w:tcBorders>
                          <w:top w:val="single" w:sz="4" w:space="0" w:color="000000"/>
                          <w:left w:val="single" w:sz="4" w:space="0" w:color="000000"/>
                          <w:bottom w:val="single" w:sz="4" w:space="0" w:color="000000"/>
                          <w:right w:val="single" w:sz="4" w:space="0" w:color="000000"/>
                        </w:tcBorders>
                      </w:tcPr>
                      <w:p w:rsidR="007B4E4A" w:rsidRDefault="007B4E4A">
                        <w:pPr>
                          <w:snapToGrid w:val="0"/>
                          <w:spacing w:after="0" w:line="240" w:lineRule="auto"/>
                          <w:rPr>
                            <w:rFonts w:ascii="Times New Roman" w:hAnsi="Times New Roman"/>
                            <w:sz w:val="24"/>
                            <w:szCs w:val="24"/>
                          </w:rPr>
                        </w:pPr>
                        <w:r w:rsidRPr="00D61FEC">
                          <w:rPr>
                            <w:rFonts w:ascii="Times New Roman" w:hAnsi="Times New Roman"/>
                            <w:b/>
                            <w:sz w:val="24"/>
                            <w:szCs w:val="24"/>
                          </w:rPr>
                          <w:t>Online (</w:t>
                        </w:r>
                        <w:proofErr w:type="spellStart"/>
                        <w:r>
                          <w:rPr>
                            <w:rFonts w:ascii="Times New Roman" w:hAnsi="Times New Roman"/>
                            <w:sz w:val="24"/>
                            <w:szCs w:val="24"/>
                          </w:rPr>
                          <w:t>eCollege</w:t>
                        </w:r>
                        <w:proofErr w:type="spellEnd"/>
                        <w:r>
                          <w:rPr>
                            <w:rFonts w:ascii="Times New Roman" w:hAnsi="Times New Roman"/>
                            <w:sz w:val="24"/>
                            <w:szCs w:val="24"/>
                          </w:rPr>
                          <w:t>)</w:t>
                        </w:r>
                      </w:p>
                      <w:p w:rsidR="007B4E4A" w:rsidRDefault="007B4E4A" w:rsidP="00C82264">
                        <w:pPr>
                          <w:spacing w:after="0" w:line="240" w:lineRule="auto"/>
                          <w:ind w:left="492" w:hanging="492"/>
                          <w:rPr>
                            <w:rFonts w:ascii="Times New Roman" w:hAnsi="Times New Roman"/>
                            <w:sz w:val="24"/>
                            <w:szCs w:val="24"/>
                          </w:rPr>
                        </w:pPr>
                        <w:r>
                          <w:rPr>
                            <w:rFonts w:ascii="Times New Roman" w:hAnsi="Times New Roman"/>
                            <w:sz w:val="24"/>
                            <w:szCs w:val="24"/>
                          </w:rPr>
                          <w:t xml:space="preserve"> Weekly modules will run from Sunday to Monday a week later (e.g., Jan. 6 – 14).  Assignment due dates will usually be Saturday, Sunday and Monday.</w:t>
                        </w:r>
                      </w:p>
                      <w:p w:rsidR="007B4E4A" w:rsidRDefault="007B4E4A" w:rsidP="00C82264">
                        <w:pPr>
                          <w:spacing w:after="0" w:line="240" w:lineRule="auto"/>
                          <w:ind w:left="492" w:hanging="492"/>
                          <w:rPr>
                            <w:rFonts w:ascii="Times New Roman" w:hAnsi="Times New Roman"/>
                            <w:sz w:val="24"/>
                            <w:szCs w:val="24"/>
                          </w:rPr>
                        </w:pPr>
                      </w:p>
                      <w:p w:rsidR="007B4E4A" w:rsidRPr="00D61FEC" w:rsidRDefault="007B4E4A" w:rsidP="00C82264">
                        <w:pPr>
                          <w:spacing w:after="0" w:line="240" w:lineRule="auto"/>
                          <w:ind w:left="492" w:hanging="492"/>
                          <w:rPr>
                            <w:rFonts w:ascii="Times New Roman" w:hAnsi="Times New Roman"/>
                            <w:sz w:val="24"/>
                            <w:szCs w:val="24"/>
                          </w:rPr>
                        </w:pPr>
                        <w:r>
                          <w:rPr>
                            <w:rFonts w:ascii="Times New Roman" w:hAnsi="Times New Roman"/>
                            <w:b/>
                            <w:sz w:val="24"/>
                            <w:szCs w:val="24"/>
                          </w:rPr>
                          <w:t xml:space="preserve">Module 2: Attend the HCTM conference, Jan. 19, Sacred Hearts Academy, Honolulu.  </w:t>
                        </w:r>
                        <w:r>
                          <w:rPr>
                            <w:rFonts w:ascii="Times New Roman" w:hAnsi="Times New Roman"/>
                            <w:sz w:val="24"/>
                            <w:szCs w:val="24"/>
                          </w:rPr>
                          <w:t xml:space="preserve">(See </w:t>
                        </w:r>
                        <w:proofErr w:type="spellStart"/>
                        <w:r>
                          <w:rPr>
                            <w:rFonts w:ascii="Times New Roman" w:hAnsi="Times New Roman"/>
                            <w:sz w:val="24"/>
                            <w:szCs w:val="24"/>
                          </w:rPr>
                          <w:t>eCollege</w:t>
                        </w:r>
                        <w:proofErr w:type="spellEnd"/>
                        <w:r>
                          <w:rPr>
                            <w:rFonts w:ascii="Times New Roman" w:hAnsi="Times New Roman"/>
                            <w:sz w:val="24"/>
                            <w:szCs w:val="24"/>
                          </w:rPr>
                          <w:t xml:space="preserve"> for details.  There will be alternative assignments for those who are unable to attend.)</w:t>
                        </w:r>
                      </w:p>
                      <w:p w:rsidR="007B4E4A" w:rsidRDefault="007B4E4A">
                        <w:pPr>
                          <w:spacing w:after="0" w:line="240" w:lineRule="auto"/>
                          <w:rPr>
                            <w:rFonts w:ascii="Times New Roman" w:hAnsi="Times New Roman"/>
                            <w:sz w:val="24"/>
                            <w:szCs w:val="24"/>
                          </w:rPr>
                        </w:pPr>
                      </w:p>
                    </w:tc>
                  </w:tr>
                  <w:tr w:rsidR="007B4E4A">
                    <w:trPr>
                      <w:trHeight w:val="276"/>
                    </w:trPr>
                    <w:tc>
                      <w:tcPr>
                        <w:tcW w:w="2160" w:type="dxa"/>
                        <w:vMerge w:val="restart"/>
                        <w:tcBorders>
                          <w:top w:val="single" w:sz="4" w:space="0" w:color="000000"/>
                          <w:left w:val="single" w:sz="4" w:space="0" w:color="000000"/>
                          <w:bottom w:val="single" w:sz="4" w:space="0" w:color="000000"/>
                        </w:tcBorders>
                      </w:tcPr>
                      <w:p w:rsidR="007B4E4A" w:rsidRDefault="007B4E4A">
                        <w:pPr>
                          <w:snapToGrid w:val="0"/>
                          <w:spacing w:after="0" w:line="240" w:lineRule="auto"/>
                          <w:rPr>
                            <w:rFonts w:ascii="Times New Roman" w:hAnsi="Times New Roman"/>
                            <w:b/>
                            <w:sz w:val="24"/>
                            <w:szCs w:val="24"/>
                          </w:rPr>
                        </w:pPr>
                        <w:r>
                          <w:rPr>
                            <w:rFonts w:ascii="Times New Roman" w:hAnsi="Times New Roman"/>
                            <w:b/>
                            <w:sz w:val="24"/>
                            <w:szCs w:val="24"/>
                          </w:rPr>
                          <w:t>Instructor</w:t>
                        </w:r>
                      </w:p>
                    </w:tc>
                    <w:tc>
                      <w:tcPr>
                        <w:tcW w:w="10080" w:type="dxa"/>
                        <w:vMerge w:val="restart"/>
                        <w:tcBorders>
                          <w:top w:val="single" w:sz="4" w:space="0" w:color="000000"/>
                          <w:left w:val="single" w:sz="4" w:space="0" w:color="000000"/>
                          <w:bottom w:val="single" w:sz="4" w:space="0" w:color="000000"/>
                          <w:right w:val="single" w:sz="4" w:space="0" w:color="000000"/>
                        </w:tcBorders>
                      </w:tcPr>
                      <w:p w:rsidR="007B4E4A" w:rsidRDefault="007B4E4A">
                        <w:pPr>
                          <w:snapToGrid w:val="0"/>
                          <w:spacing w:after="0" w:line="240" w:lineRule="auto"/>
                          <w:rPr>
                            <w:rFonts w:ascii="Times New Roman" w:hAnsi="Times New Roman"/>
                            <w:sz w:val="24"/>
                            <w:szCs w:val="24"/>
                          </w:rPr>
                        </w:pPr>
                        <w:r>
                          <w:rPr>
                            <w:rFonts w:ascii="Times New Roman" w:hAnsi="Times New Roman"/>
                            <w:sz w:val="24"/>
                            <w:szCs w:val="24"/>
                          </w:rPr>
                          <w:t xml:space="preserve">Dr. Mary Pat </w:t>
                        </w:r>
                        <w:proofErr w:type="spellStart"/>
                        <w:r>
                          <w:rPr>
                            <w:rFonts w:ascii="Times New Roman" w:hAnsi="Times New Roman"/>
                            <w:sz w:val="24"/>
                            <w:szCs w:val="24"/>
                          </w:rPr>
                          <w:t>Sjostrom</w:t>
                        </w:r>
                        <w:proofErr w:type="spellEnd"/>
                      </w:p>
                      <w:p w:rsidR="007B4E4A" w:rsidRDefault="007B4E4A">
                        <w:pPr>
                          <w:snapToGrid w:val="0"/>
                          <w:spacing w:after="0" w:line="240" w:lineRule="auto"/>
                          <w:rPr>
                            <w:rFonts w:ascii="Times New Roman" w:hAnsi="Times New Roman"/>
                            <w:sz w:val="24"/>
                            <w:szCs w:val="24"/>
                          </w:rPr>
                        </w:pPr>
                      </w:p>
                    </w:tc>
                  </w:tr>
                  <w:tr w:rsidR="007B4E4A">
                    <w:trPr>
                      <w:trHeight w:val="276"/>
                    </w:trPr>
                    <w:tc>
                      <w:tcPr>
                        <w:tcW w:w="2160" w:type="dxa"/>
                        <w:vMerge w:val="restart"/>
                        <w:tcBorders>
                          <w:top w:val="single" w:sz="4" w:space="0" w:color="000000"/>
                          <w:left w:val="single" w:sz="4" w:space="0" w:color="000000"/>
                          <w:bottom w:val="single" w:sz="4" w:space="0" w:color="000000"/>
                        </w:tcBorders>
                      </w:tcPr>
                      <w:p w:rsidR="007B4E4A" w:rsidRDefault="007B4E4A">
                        <w:pPr>
                          <w:snapToGrid w:val="0"/>
                          <w:spacing w:after="0" w:line="240" w:lineRule="auto"/>
                          <w:rPr>
                            <w:rFonts w:ascii="Times New Roman" w:hAnsi="Times New Roman"/>
                            <w:b/>
                            <w:sz w:val="24"/>
                            <w:szCs w:val="24"/>
                          </w:rPr>
                        </w:pPr>
                        <w:r>
                          <w:rPr>
                            <w:rFonts w:ascii="Times New Roman" w:hAnsi="Times New Roman"/>
                            <w:b/>
                            <w:sz w:val="24"/>
                            <w:szCs w:val="24"/>
                          </w:rPr>
                          <w:t>Office Hours</w:t>
                        </w:r>
                      </w:p>
                    </w:tc>
                    <w:tc>
                      <w:tcPr>
                        <w:tcW w:w="10080" w:type="dxa"/>
                        <w:vMerge w:val="restart"/>
                        <w:tcBorders>
                          <w:top w:val="single" w:sz="4" w:space="0" w:color="000000"/>
                          <w:left w:val="single" w:sz="4" w:space="0" w:color="000000"/>
                          <w:bottom w:val="single" w:sz="4" w:space="0" w:color="000000"/>
                          <w:right w:val="single" w:sz="4" w:space="0" w:color="000000"/>
                        </w:tcBorders>
                      </w:tcPr>
                      <w:p w:rsidR="007B4E4A" w:rsidRDefault="007B4E4A">
                        <w:pPr>
                          <w:snapToGrid w:val="0"/>
                          <w:spacing w:after="0" w:line="240" w:lineRule="auto"/>
                          <w:rPr>
                            <w:rFonts w:ascii="Times New Roman" w:hAnsi="Times New Roman"/>
                            <w:sz w:val="24"/>
                            <w:szCs w:val="24"/>
                          </w:rPr>
                        </w:pPr>
                        <w:r>
                          <w:rPr>
                            <w:rFonts w:ascii="Times New Roman" w:hAnsi="Times New Roman"/>
                            <w:sz w:val="24"/>
                            <w:szCs w:val="24"/>
                          </w:rPr>
                          <w:t>Tuesdays and Thursdays 2:30 – 4:00</w:t>
                        </w:r>
                      </w:p>
                      <w:p w:rsidR="007B4E4A" w:rsidRDefault="007B4E4A">
                        <w:pPr>
                          <w:tabs>
                            <w:tab w:val="left" w:pos="1072"/>
                          </w:tabs>
                          <w:spacing w:after="0" w:line="240" w:lineRule="auto"/>
                          <w:rPr>
                            <w:rFonts w:ascii="Times New Roman" w:hAnsi="Times New Roman"/>
                            <w:sz w:val="24"/>
                            <w:szCs w:val="24"/>
                          </w:rPr>
                        </w:pPr>
                      </w:p>
                      <w:p w:rsidR="007B4E4A" w:rsidRDefault="007B4E4A">
                        <w:pPr>
                          <w:tabs>
                            <w:tab w:val="left" w:pos="1072"/>
                          </w:tabs>
                          <w:spacing w:after="0" w:line="240" w:lineRule="auto"/>
                          <w:rPr>
                            <w:rFonts w:ascii="Times New Roman" w:hAnsi="Times New Roman"/>
                            <w:sz w:val="24"/>
                            <w:szCs w:val="24"/>
                          </w:rPr>
                        </w:pPr>
                        <w:r>
                          <w:rPr>
                            <w:rFonts w:ascii="Times New Roman" w:hAnsi="Times New Roman"/>
                            <w:sz w:val="24"/>
                            <w:szCs w:val="24"/>
                          </w:rPr>
                          <w:t>These are published office hours</w:t>
                        </w:r>
                        <w:proofErr w:type="gramStart"/>
                        <w:r>
                          <w:rPr>
                            <w:rFonts w:ascii="Times New Roman" w:hAnsi="Times New Roman"/>
                            <w:sz w:val="24"/>
                            <w:szCs w:val="24"/>
                          </w:rPr>
                          <w:t xml:space="preserve">. </w:t>
                        </w:r>
                        <w:proofErr w:type="gramEnd"/>
                        <w:r>
                          <w:rPr>
                            <w:rFonts w:ascii="Times New Roman" w:hAnsi="Times New Roman"/>
                            <w:sz w:val="24"/>
                            <w:szCs w:val="24"/>
                          </w:rPr>
                          <w:t>In reality, I am very available afternoons and even some evenings and weekends – please email me to make an appointment</w:t>
                        </w:r>
                        <w:proofErr w:type="gramStart"/>
                        <w:r>
                          <w:rPr>
                            <w:rFonts w:ascii="Times New Roman" w:hAnsi="Times New Roman"/>
                            <w:sz w:val="24"/>
                            <w:szCs w:val="24"/>
                          </w:rPr>
                          <w:t xml:space="preserve">. </w:t>
                        </w:r>
                        <w:proofErr w:type="gramEnd"/>
                        <w:r>
                          <w:rPr>
                            <w:rFonts w:ascii="Times New Roman" w:hAnsi="Times New Roman"/>
                            <w:sz w:val="24"/>
                            <w:szCs w:val="24"/>
                          </w:rPr>
                          <w:t>You may also call or text me on the cell phone number below.</w:t>
                        </w:r>
                      </w:p>
                      <w:p w:rsidR="007B4E4A" w:rsidRDefault="007B4E4A">
                        <w:pPr>
                          <w:tabs>
                            <w:tab w:val="left" w:pos="1072"/>
                          </w:tabs>
                          <w:spacing w:after="0" w:line="240" w:lineRule="auto"/>
                          <w:rPr>
                            <w:rFonts w:ascii="Times New Roman" w:hAnsi="Times New Roman"/>
                            <w:sz w:val="24"/>
                            <w:szCs w:val="24"/>
                          </w:rPr>
                        </w:pPr>
                      </w:p>
                    </w:tc>
                  </w:tr>
                  <w:tr w:rsidR="007B4E4A">
                    <w:trPr>
                      <w:trHeight w:val="276"/>
                    </w:trPr>
                    <w:tc>
                      <w:tcPr>
                        <w:tcW w:w="2160" w:type="dxa"/>
                        <w:vMerge w:val="restart"/>
                        <w:tcBorders>
                          <w:top w:val="single" w:sz="4" w:space="0" w:color="000000"/>
                          <w:left w:val="single" w:sz="4" w:space="0" w:color="000000"/>
                          <w:bottom w:val="single" w:sz="4" w:space="0" w:color="000000"/>
                        </w:tcBorders>
                      </w:tcPr>
                      <w:p w:rsidR="007B4E4A" w:rsidRDefault="007B4E4A">
                        <w:pPr>
                          <w:snapToGrid w:val="0"/>
                          <w:spacing w:after="0" w:line="240" w:lineRule="auto"/>
                          <w:rPr>
                            <w:rFonts w:ascii="Times New Roman" w:hAnsi="Times New Roman"/>
                            <w:b/>
                            <w:sz w:val="24"/>
                            <w:szCs w:val="24"/>
                          </w:rPr>
                        </w:pPr>
                        <w:r>
                          <w:rPr>
                            <w:rFonts w:ascii="Times New Roman" w:hAnsi="Times New Roman"/>
                            <w:b/>
                            <w:sz w:val="24"/>
                            <w:szCs w:val="24"/>
                          </w:rPr>
                          <w:t>Office Location</w:t>
                        </w:r>
                      </w:p>
                    </w:tc>
                    <w:tc>
                      <w:tcPr>
                        <w:tcW w:w="10080" w:type="dxa"/>
                        <w:vMerge w:val="restart"/>
                        <w:tcBorders>
                          <w:top w:val="single" w:sz="4" w:space="0" w:color="000000"/>
                          <w:left w:val="single" w:sz="4" w:space="0" w:color="000000"/>
                          <w:bottom w:val="single" w:sz="4" w:space="0" w:color="000000"/>
                          <w:right w:val="single" w:sz="4" w:space="0" w:color="000000"/>
                        </w:tcBorders>
                      </w:tcPr>
                      <w:p w:rsidR="007B4E4A" w:rsidRDefault="007B4E4A">
                        <w:pPr>
                          <w:snapToGrid w:val="0"/>
                          <w:spacing w:after="0" w:line="240" w:lineRule="auto"/>
                          <w:rPr>
                            <w:rFonts w:ascii="Times New Roman" w:hAnsi="Times New Roman"/>
                            <w:sz w:val="24"/>
                            <w:szCs w:val="24"/>
                          </w:rPr>
                        </w:pPr>
                        <w:r>
                          <w:rPr>
                            <w:rFonts w:ascii="Times New Roman" w:hAnsi="Times New Roman"/>
                            <w:sz w:val="24"/>
                            <w:szCs w:val="24"/>
                          </w:rPr>
                          <w:t>Brogan 118</w:t>
                        </w:r>
                      </w:p>
                      <w:p w:rsidR="007B4E4A" w:rsidRDefault="007B4E4A">
                        <w:pPr>
                          <w:snapToGrid w:val="0"/>
                          <w:spacing w:after="0" w:line="240" w:lineRule="auto"/>
                          <w:rPr>
                            <w:rFonts w:ascii="Times New Roman" w:hAnsi="Times New Roman"/>
                            <w:sz w:val="24"/>
                            <w:szCs w:val="24"/>
                          </w:rPr>
                        </w:pPr>
                      </w:p>
                    </w:tc>
                  </w:tr>
                  <w:tr w:rsidR="007B4E4A">
                    <w:trPr>
                      <w:trHeight w:val="276"/>
                    </w:trPr>
                    <w:tc>
                      <w:tcPr>
                        <w:tcW w:w="2160" w:type="dxa"/>
                        <w:vMerge w:val="restart"/>
                        <w:tcBorders>
                          <w:top w:val="single" w:sz="4" w:space="0" w:color="000000"/>
                          <w:left w:val="single" w:sz="4" w:space="0" w:color="000000"/>
                          <w:bottom w:val="single" w:sz="4" w:space="0" w:color="000000"/>
                        </w:tcBorders>
                      </w:tcPr>
                      <w:p w:rsidR="007B4E4A" w:rsidRDefault="007B4E4A">
                        <w:pPr>
                          <w:snapToGrid w:val="0"/>
                          <w:spacing w:after="0" w:line="240" w:lineRule="auto"/>
                          <w:rPr>
                            <w:rFonts w:ascii="Times New Roman" w:hAnsi="Times New Roman"/>
                            <w:b/>
                            <w:sz w:val="24"/>
                            <w:szCs w:val="24"/>
                          </w:rPr>
                        </w:pPr>
                        <w:r>
                          <w:rPr>
                            <w:rFonts w:ascii="Times New Roman" w:hAnsi="Times New Roman"/>
                            <w:b/>
                            <w:sz w:val="24"/>
                            <w:szCs w:val="24"/>
                          </w:rPr>
                          <w:t>Contact Information</w:t>
                        </w:r>
                      </w:p>
                    </w:tc>
                    <w:tc>
                      <w:tcPr>
                        <w:tcW w:w="10080" w:type="dxa"/>
                        <w:vMerge w:val="restart"/>
                        <w:tcBorders>
                          <w:top w:val="single" w:sz="4" w:space="0" w:color="000000"/>
                          <w:left w:val="single" w:sz="4" w:space="0" w:color="000000"/>
                          <w:bottom w:val="single" w:sz="4" w:space="0" w:color="000000"/>
                          <w:right w:val="single" w:sz="4" w:space="0" w:color="000000"/>
                        </w:tcBorders>
                      </w:tcPr>
                      <w:p w:rsidR="007B4E4A" w:rsidRDefault="007B4E4A">
                        <w:pPr>
                          <w:snapToGrid w:val="0"/>
                          <w:spacing w:after="0" w:line="240" w:lineRule="auto"/>
                          <w:rPr>
                            <w:rFonts w:ascii="Times New Roman" w:hAnsi="Times New Roman"/>
                            <w:sz w:val="24"/>
                            <w:szCs w:val="24"/>
                          </w:rPr>
                        </w:pPr>
                        <w:r>
                          <w:rPr>
                            <w:rFonts w:ascii="Times New Roman" w:hAnsi="Times New Roman"/>
                            <w:sz w:val="24"/>
                            <w:szCs w:val="24"/>
                          </w:rPr>
                          <w:t>Phone:  808-739-8563 (o)</w:t>
                        </w:r>
                        <w:proofErr w:type="gramStart"/>
                        <w:r>
                          <w:rPr>
                            <w:rFonts w:ascii="Times New Roman" w:hAnsi="Times New Roman"/>
                            <w:sz w:val="24"/>
                            <w:szCs w:val="24"/>
                          </w:rPr>
                          <w:t>,   808</w:t>
                        </w:r>
                        <w:proofErr w:type="gramEnd"/>
                        <w:r>
                          <w:rPr>
                            <w:rFonts w:ascii="Times New Roman" w:hAnsi="Times New Roman"/>
                            <w:sz w:val="24"/>
                            <w:szCs w:val="24"/>
                          </w:rPr>
                          <w:t>-497-1617 (cell) (Okay to call or text my cell.)</w:t>
                        </w:r>
                      </w:p>
                      <w:p w:rsidR="007B4E4A" w:rsidRDefault="007B4E4A">
                        <w:pPr>
                          <w:spacing w:after="0" w:line="240" w:lineRule="auto"/>
                        </w:pPr>
                        <w:r>
                          <w:rPr>
                            <w:rFonts w:ascii="Times New Roman" w:hAnsi="Times New Roman"/>
                            <w:sz w:val="24"/>
                            <w:szCs w:val="24"/>
                          </w:rPr>
                          <w:t xml:space="preserve">Email:  </w:t>
                        </w:r>
                        <w:hyperlink r:id="rId7" w:history="1">
                          <w:r>
                            <w:rPr>
                              <w:rStyle w:val="Hyperlink"/>
                              <w:rFonts w:ascii="Times New Roman" w:hAnsi="Times New Roman"/>
                            </w:rPr>
                            <w:t>msjostro@chaminade.edu</w:t>
                          </w:r>
                        </w:hyperlink>
                        <w:r>
                          <w:t xml:space="preserve"> or </w:t>
                        </w:r>
                        <w:hyperlink r:id="rId8" w:history="1">
                          <w:r w:rsidRPr="009D66E7">
                            <w:rPr>
                              <w:rStyle w:val="Hyperlink"/>
                            </w:rPr>
                            <w:t>sjostrom.chaminade@gmail.com</w:t>
                          </w:r>
                        </w:hyperlink>
                      </w:p>
                      <w:p w:rsidR="007B4E4A" w:rsidRDefault="007B4E4A">
                        <w:pPr>
                          <w:spacing w:after="0" w:line="240" w:lineRule="auto"/>
                          <w:rPr>
                            <w:rFonts w:ascii="Times New Roman" w:hAnsi="Times New Roman"/>
                            <w:b/>
                            <w:sz w:val="24"/>
                            <w:szCs w:val="24"/>
                          </w:rPr>
                        </w:pPr>
                      </w:p>
                    </w:tc>
                  </w:tr>
                  <w:tr w:rsidR="007B4E4A">
                    <w:trPr>
                      <w:trHeight w:val="276"/>
                    </w:trPr>
                    <w:tc>
                      <w:tcPr>
                        <w:tcW w:w="2160" w:type="dxa"/>
                        <w:vMerge w:val="restart"/>
                        <w:tcBorders>
                          <w:top w:val="single" w:sz="4" w:space="0" w:color="000000"/>
                          <w:left w:val="single" w:sz="4" w:space="0" w:color="000000"/>
                          <w:bottom w:val="single" w:sz="4" w:space="0" w:color="000000"/>
                        </w:tcBorders>
                      </w:tcPr>
                      <w:p w:rsidR="007B4E4A" w:rsidRDefault="007B4E4A">
                        <w:pPr>
                          <w:snapToGrid w:val="0"/>
                          <w:spacing w:after="0" w:line="240" w:lineRule="auto"/>
                          <w:rPr>
                            <w:rFonts w:ascii="Times New Roman" w:hAnsi="Times New Roman"/>
                            <w:b/>
                            <w:sz w:val="24"/>
                            <w:szCs w:val="24"/>
                          </w:rPr>
                        </w:pPr>
                        <w:r>
                          <w:rPr>
                            <w:rFonts w:ascii="Times New Roman" w:hAnsi="Times New Roman"/>
                            <w:b/>
                            <w:sz w:val="24"/>
                            <w:szCs w:val="24"/>
                          </w:rPr>
                          <w:t>Technology Information</w:t>
                        </w:r>
                      </w:p>
                    </w:tc>
                    <w:tc>
                      <w:tcPr>
                        <w:tcW w:w="10080" w:type="dxa"/>
                        <w:vMerge w:val="restart"/>
                        <w:tcBorders>
                          <w:top w:val="single" w:sz="4" w:space="0" w:color="000000"/>
                          <w:left w:val="single" w:sz="4" w:space="0" w:color="000000"/>
                          <w:bottom w:val="single" w:sz="4" w:space="0" w:color="000000"/>
                          <w:right w:val="single" w:sz="4" w:space="0" w:color="000000"/>
                        </w:tcBorders>
                      </w:tcPr>
                      <w:p w:rsidR="007B4E4A" w:rsidRDefault="007B4E4A">
                        <w:pPr>
                          <w:snapToGrid w:val="0"/>
                          <w:spacing w:after="0" w:line="240" w:lineRule="auto"/>
                          <w:rPr>
                            <w:rFonts w:ascii="Times New Roman" w:hAnsi="Times New Roman"/>
                          </w:rPr>
                        </w:pPr>
                        <w:r>
                          <w:rPr>
                            <w:rFonts w:ascii="Times New Roman" w:hAnsi="Times New Roman"/>
                            <w:b/>
                            <w:sz w:val="24"/>
                            <w:szCs w:val="24"/>
                          </w:rPr>
                          <w:t xml:space="preserve">Email: </w:t>
                        </w:r>
                        <w:r>
                          <w:rPr>
                            <w:rFonts w:ascii="Times New Roman" w:hAnsi="Times New Roman"/>
                            <w:sz w:val="24"/>
                            <w:szCs w:val="24"/>
                          </w:rPr>
                          <w:t>Check your student email account (or have it forwarded to one you check) at least 2 times per week</w:t>
                        </w:r>
                        <w:proofErr w:type="gramStart"/>
                        <w:r>
                          <w:rPr>
                            <w:rFonts w:ascii="Times New Roman" w:hAnsi="Times New Roman"/>
                            <w:sz w:val="24"/>
                            <w:szCs w:val="24"/>
                          </w:rPr>
                          <w:t xml:space="preserve">. </w:t>
                        </w:r>
                        <w:proofErr w:type="gramEnd"/>
                        <w:r>
                          <w:rPr>
                            <w:rFonts w:ascii="Times New Roman" w:hAnsi="Times New Roman"/>
                            <w:sz w:val="24"/>
                            <w:szCs w:val="24"/>
                          </w:rPr>
                          <w:t>All communication for your graduate program will come to this address</w:t>
                        </w:r>
                        <w:proofErr w:type="gramStart"/>
                        <w:r>
                          <w:rPr>
                            <w:rFonts w:ascii="Times New Roman" w:hAnsi="Times New Roman"/>
                            <w:sz w:val="24"/>
                            <w:szCs w:val="24"/>
                          </w:rPr>
                          <w:t xml:space="preserve">. </w:t>
                        </w:r>
                        <w:proofErr w:type="gramEnd"/>
                        <w:r>
                          <w:rPr>
                            <w:rFonts w:ascii="Times New Roman" w:hAnsi="Times New Roman"/>
                            <w:sz w:val="24"/>
                            <w:szCs w:val="24"/>
                            <w:shd w:val="clear" w:color="auto" w:fill="FFFF00"/>
                          </w:rPr>
                          <w:t xml:space="preserve">For technical assistance with your student email account, contact </w:t>
                        </w:r>
                        <w:hyperlink r:id="rId9" w:history="1">
                          <w:r>
                            <w:rPr>
                              <w:rStyle w:val="Hyperlink"/>
                              <w:rFonts w:ascii="Times New Roman" w:hAnsi="Times New Roman"/>
                            </w:rPr>
                            <w:t>helpdesk@chaminade.edu</w:t>
                          </w:r>
                        </w:hyperlink>
                      </w:p>
                      <w:p w:rsidR="007B4E4A" w:rsidRDefault="007B4E4A">
                        <w:pPr>
                          <w:spacing w:after="0" w:line="240" w:lineRule="auto"/>
                          <w:rPr>
                            <w:rFonts w:ascii="Times New Roman" w:hAnsi="Times New Roman"/>
                          </w:rPr>
                        </w:pPr>
                      </w:p>
                      <w:p w:rsidR="007B4E4A" w:rsidRDefault="007B4E4A">
                        <w:pPr>
                          <w:spacing w:after="0" w:line="240" w:lineRule="auto"/>
                          <w:rPr>
                            <w:rFonts w:ascii="Times New Roman" w:hAnsi="Times New Roman"/>
                            <w:sz w:val="24"/>
                            <w:szCs w:val="24"/>
                          </w:rPr>
                        </w:pPr>
                        <w:proofErr w:type="spellStart"/>
                        <w:proofErr w:type="gramStart"/>
                        <w:r>
                          <w:rPr>
                            <w:rFonts w:ascii="Times New Roman" w:hAnsi="Times New Roman"/>
                            <w:b/>
                            <w:sz w:val="24"/>
                            <w:szCs w:val="24"/>
                          </w:rPr>
                          <w:t>eCollege</w:t>
                        </w:r>
                        <w:proofErr w:type="spellEnd"/>
                        <w:proofErr w:type="gramEnd"/>
                        <w:r>
                          <w:rPr>
                            <w:rFonts w:ascii="Times New Roman" w:hAnsi="Times New Roman"/>
                            <w:b/>
                            <w:sz w:val="24"/>
                            <w:szCs w:val="24"/>
                          </w:rPr>
                          <w:t xml:space="preserve">: </w:t>
                        </w:r>
                        <w:r>
                          <w:rPr>
                            <w:rFonts w:ascii="Times New Roman" w:hAnsi="Times New Roman"/>
                            <w:sz w:val="24"/>
                            <w:szCs w:val="24"/>
                          </w:rPr>
                          <w:t xml:space="preserve">Go to:   </w:t>
                        </w:r>
                        <w:hyperlink r:id="rId10" w:history="1">
                          <w:r>
                            <w:rPr>
                              <w:rStyle w:val="Hyperlink"/>
                              <w:rFonts w:ascii="Times New Roman" w:hAnsi="Times New Roman"/>
                            </w:rPr>
                            <w:t>http://chaminade.ecollege.com</w:t>
                          </w:r>
                        </w:hyperlink>
                        <w:r>
                          <w:rPr>
                            <w:rFonts w:ascii="Times New Roman" w:hAnsi="Times New Roman"/>
                            <w:sz w:val="24"/>
                            <w:szCs w:val="24"/>
                          </w:rPr>
                          <w:t xml:space="preserve">      [</w:t>
                        </w:r>
                        <w:r>
                          <w:rPr>
                            <w:rFonts w:ascii="Times New Roman" w:hAnsi="Times New Roman"/>
                            <w:b/>
                            <w:sz w:val="24"/>
                            <w:szCs w:val="24"/>
                          </w:rPr>
                          <w:t xml:space="preserve">Note: </w:t>
                        </w:r>
                        <w:r>
                          <w:rPr>
                            <w:rFonts w:ascii="Times New Roman" w:hAnsi="Times New Roman"/>
                            <w:sz w:val="24"/>
                            <w:szCs w:val="24"/>
                          </w:rPr>
                          <w:t>.com rather than .</w:t>
                        </w:r>
                        <w:proofErr w:type="spellStart"/>
                        <w:r>
                          <w:rPr>
                            <w:rFonts w:ascii="Times New Roman" w:hAnsi="Times New Roman"/>
                            <w:sz w:val="24"/>
                            <w:szCs w:val="24"/>
                          </w:rPr>
                          <w:t>edu</w:t>
                        </w:r>
                        <w:proofErr w:type="spellEnd"/>
                        <w:r>
                          <w:rPr>
                            <w:rFonts w:ascii="Times New Roman" w:hAnsi="Times New Roman"/>
                            <w:sz w:val="24"/>
                            <w:szCs w:val="24"/>
                          </w:rPr>
                          <w:t>]</w:t>
                        </w:r>
                      </w:p>
                      <w:p w:rsidR="007B4E4A" w:rsidRPr="00824130" w:rsidRDefault="007B4E4A">
                        <w:pPr>
                          <w:spacing w:after="0" w:line="240" w:lineRule="auto"/>
                          <w:rPr>
                            <w:rFonts w:ascii="Times New Roman" w:hAnsi="Times New Roman"/>
                            <w:b/>
                            <w:sz w:val="24"/>
                            <w:szCs w:val="24"/>
                          </w:rPr>
                        </w:pPr>
                        <w:r w:rsidRPr="00824130">
                          <w:rPr>
                            <w:rFonts w:ascii="Times New Roman" w:hAnsi="Times New Roman"/>
                            <w:b/>
                            <w:sz w:val="24"/>
                            <w:szCs w:val="24"/>
                            <w:highlight w:val="cyan"/>
                          </w:rPr>
                          <w:t xml:space="preserve">IMPORTANT: Use IE, Safari, or Google Chrome as the browser for </w:t>
                        </w:r>
                        <w:proofErr w:type="spellStart"/>
                        <w:r w:rsidRPr="00824130">
                          <w:rPr>
                            <w:rFonts w:ascii="Times New Roman" w:hAnsi="Times New Roman"/>
                            <w:b/>
                            <w:sz w:val="24"/>
                            <w:szCs w:val="24"/>
                            <w:highlight w:val="cyan"/>
                          </w:rPr>
                          <w:t>eCollege</w:t>
                        </w:r>
                        <w:proofErr w:type="spellEnd"/>
                        <w:r w:rsidRPr="00824130">
                          <w:rPr>
                            <w:rFonts w:ascii="Times New Roman" w:hAnsi="Times New Roman"/>
                            <w:b/>
                            <w:sz w:val="24"/>
                            <w:szCs w:val="24"/>
                            <w:highlight w:val="cyan"/>
                          </w:rPr>
                          <w:t>. Problems may occur if you use Firefox.</w:t>
                        </w:r>
                      </w:p>
                      <w:p w:rsidR="007B4E4A" w:rsidRDefault="007B4E4A">
                        <w:pPr>
                          <w:spacing w:after="0" w:line="240" w:lineRule="auto"/>
                          <w:rPr>
                            <w:rFonts w:ascii="Times New Roman" w:hAnsi="Times New Roman"/>
                            <w:sz w:val="24"/>
                            <w:szCs w:val="24"/>
                          </w:rPr>
                        </w:pPr>
                        <w:r>
                          <w:rPr>
                            <w:rFonts w:ascii="Times New Roman" w:hAnsi="Times New Roman"/>
                            <w:sz w:val="24"/>
                            <w:szCs w:val="24"/>
                          </w:rPr>
                          <w:t>Login: CUH id (7 digit number)</w:t>
                        </w:r>
                      </w:p>
                      <w:p w:rsidR="007B4E4A" w:rsidRDefault="007B4E4A">
                        <w:pPr>
                          <w:spacing w:after="0" w:line="240" w:lineRule="auto"/>
                          <w:rPr>
                            <w:rFonts w:ascii="Times New Roman" w:hAnsi="Times New Roman"/>
                            <w:sz w:val="24"/>
                            <w:szCs w:val="24"/>
                          </w:rPr>
                        </w:pPr>
                        <w:r>
                          <w:rPr>
                            <w:rFonts w:ascii="Times New Roman" w:hAnsi="Times New Roman"/>
                            <w:sz w:val="24"/>
                            <w:szCs w:val="24"/>
                          </w:rPr>
                          <w:t>Password:  last 4 digits of SSN</w:t>
                        </w:r>
                      </w:p>
                      <w:p w:rsidR="007B4E4A" w:rsidRDefault="007B4E4A">
                        <w:pPr>
                          <w:spacing w:after="0" w:line="240" w:lineRule="auto"/>
                          <w:rPr>
                            <w:rFonts w:ascii="Times New Roman" w:hAnsi="Times New Roman"/>
                            <w:sz w:val="24"/>
                            <w:szCs w:val="24"/>
                          </w:rPr>
                        </w:pPr>
                        <w:r>
                          <w:rPr>
                            <w:rFonts w:ascii="Times New Roman" w:hAnsi="Times New Roman"/>
                            <w:sz w:val="24"/>
                            <w:szCs w:val="24"/>
                          </w:rPr>
                          <w:t xml:space="preserve">Click on tab at top left that says Academics PSH, </w:t>
                        </w:r>
                        <w:proofErr w:type="gramStart"/>
                        <w:r>
                          <w:rPr>
                            <w:rFonts w:ascii="Times New Roman" w:hAnsi="Times New Roman"/>
                            <w:sz w:val="24"/>
                            <w:szCs w:val="24"/>
                          </w:rPr>
                          <w:t>then</w:t>
                        </w:r>
                        <w:proofErr w:type="gramEnd"/>
                        <w:r>
                          <w:rPr>
                            <w:rFonts w:ascii="Times New Roman" w:hAnsi="Times New Roman"/>
                            <w:sz w:val="24"/>
                            <w:szCs w:val="24"/>
                          </w:rPr>
                          <w:t xml:space="preserve"> choose our course. If you do not see your course listed or have difficulty logging in, please contact Jon Nakasone at 808-739-8327 or </w:t>
                        </w:r>
                        <w:hyperlink r:id="rId11" w:history="1">
                          <w:r>
                            <w:rPr>
                              <w:rStyle w:val="Hyperlink"/>
                              <w:rFonts w:ascii="Times New Roman" w:hAnsi="Times New Roman"/>
                            </w:rPr>
                            <w:t>jnaskason@chaminade.edu</w:t>
                          </w:r>
                        </w:hyperlink>
                        <w:r>
                          <w:rPr>
                            <w:rFonts w:ascii="Times New Roman" w:hAnsi="Times New Roman"/>
                            <w:sz w:val="24"/>
                            <w:szCs w:val="24"/>
                          </w:rPr>
                          <w:t xml:space="preserve"> </w:t>
                        </w:r>
                      </w:p>
                      <w:p w:rsidR="007B4E4A" w:rsidRDefault="007B4E4A">
                        <w:pPr>
                          <w:spacing w:after="0" w:line="240" w:lineRule="auto"/>
                          <w:rPr>
                            <w:rFonts w:ascii="Times New Roman" w:hAnsi="Times New Roman"/>
                            <w:sz w:val="24"/>
                            <w:szCs w:val="24"/>
                          </w:rPr>
                        </w:pPr>
                      </w:p>
                      <w:p w:rsidR="007B4E4A" w:rsidRPr="00AD34D2" w:rsidRDefault="007B4E4A">
                        <w:pPr>
                          <w:spacing w:after="0" w:line="240" w:lineRule="auto"/>
                          <w:rPr>
                            <w:rFonts w:ascii="Times New Roman" w:hAnsi="Times New Roman"/>
                            <w:bCs/>
                            <w:color w:val="000000"/>
                            <w:sz w:val="24"/>
                            <w:szCs w:val="24"/>
                            <w:shd w:val="clear" w:color="auto" w:fill="FFFF00"/>
                          </w:rPr>
                        </w:pPr>
                        <w:r>
                          <w:rPr>
                            <w:rStyle w:val="maincontentbodylabel1"/>
                            <w:rFonts w:ascii="Times New Roman" w:hAnsi="Times New Roman"/>
                            <w:b w:val="0"/>
                            <w:sz w:val="24"/>
                            <w:szCs w:val="24"/>
                            <w:shd w:val="clear" w:color="auto" w:fill="FFFF00"/>
                          </w:rPr>
                          <w:t xml:space="preserve">For </w:t>
                        </w:r>
                        <w:r>
                          <w:rPr>
                            <w:rStyle w:val="maincontentbodylabel1"/>
                            <w:rFonts w:ascii="Times New Roman" w:hAnsi="Times New Roman"/>
                            <w:b w:val="0"/>
                            <w:sz w:val="24"/>
                            <w:szCs w:val="24"/>
                            <w:u w:val="single"/>
                            <w:shd w:val="clear" w:color="auto" w:fill="FFFF00"/>
                          </w:rPr>
                          <w:t>technical</w:t>
                        </w:r>
                        <w:r>
                          <w:rPr>
                            <w:rStyle w:val="maincontentbodylabel1"/>
                            <w:rFonts w:ascii="Times New Roman" w:hAnsi="Times New Roman"/>
                            <w:b w:val="0"/>
                            <w:sz w:val="24"/>
                            <w:szCs w:val="24"/>
                            <w:shd w:val="clear" w:color="auto" w:fill="FFFF00"/>
                          </w:rPr>
                          <w:t xml:space="preserve"> questions: </w:t>
                        </w:r>
                        <w:r>
                          <w:rPr>
                            <w:rStyle w:val="maincontentbody1"/>
                            <w:rFonts w:ascii="Times New Roman" w:hAnsi="Times New Roman"/>
                            <w:b w:val="0"/>
                            <w:sz w:val="24"/>
                            <w:szCs w:val="24"/>
                            <w:shd w:val="clear" w:color="auto" w:fill="FFFF00"/>
                          </w:rPr>
                          <w:t xml:space="preserve">Contact the Chaminade </w:t>
                        </w:r>
                        <w:proofErr w:type="spellStart"/>
                        <w:r>
                          <w:rPr>
                            <w:rStyle w:val="maincontentbody1"/>
                            <w:rFonts w:ascii="Times New Roman" w:hAnsi="Times New Roman"/>
                            <w:b w:val="0"/>
                            <w:sz w:val="24"/>
                            <w:szCs w:val="24"/>
                            <w:shd w:val="clear" w:color="auto" w:fill="FFFF00"/>
                          </w:rPr>
                          <w:t>eCollege</w:t>
                        </w:r>
                        <w:proofErr w:type="spellEnd"/>
                        <w:r>
                          <w:rPr>
                            <w:rStyle w:val="maincontentbody1"/>
                            <w:rFonts w:ascii="Times New Roman" w:hAnsi="Times New Roman"/>
                            <w:b w:val="0"/>
                            <w:sz w:val="24"/>
                            <w:szCs w:val="24"/>
                            <w:shd w:val="clear" w:color="auto" w:fill="FFFF00"/>
                          </w:rPr>
                          <w:t xml:space="preserve"> helpdesk at: </w:t>
                        </w:r>
                        <w:hyperlink r:id="rId12" w:history="1">
                          <w:r>
                            <w:rPr>
                              <w:rStyle w:val="Hyperlink"/>
                              <w:rFonts w:ascii="Times New Roman" w:hAnsi="Times New Roman"/>
                            </w:rPr>
                            <w:t>helpdesk@chaminade.ecollege.com</w:t>
                          </w:r>
                        </w:hyperlink>
                        <w:r>
                          <w:rPr>
                            <w:rStyle w:val="maincontentbody1"/>
                            <w:rFonts w:ascii="Times New Roman" w:hAnsi="Times New Roman"/>
                            <w:b w:val="0"/>
                            <w:sz w:val="24"/>
                            <w:szCs w:val="24"/>
                            <w:shd w:val="clear" w:color="auto" w:fill="FFFF00"/>
                          </w:rPr>
                          <w:t>, or call toll free at: (866) 647-0654. This is a 24/7 helpdesk.</w:t>
                        </w:r>
                      </w:p>
                      <w:p w:rsidR="007B4E4A" w:rsidRDefault="007B4E4A">
                        <w:pPr>
                          <w:spacing w:after="0" w:line="240" w:lineRule="auto"/>
                          <w:rPr>
                            <w:rFonts w:ascii="Times New Roman" w:hAnsi="Times New Roman"/>
                            <w:b/>
                            <w:sz w:val="24"/>
                            <w:szCs w:val="24"/>
                          </w:rPr>
                        </w:pPr>
                      </w:p>
                      <w:p w:rsidR="007B4E4A" w:rsidRDefault="007B4E4A">
                        <w:pPr>
                          <w:spacing w:after="0" w:line="240" w:lineRule="auto"/>
                          <w:rPr>
                            <w:rFonts w:ascii="Times New Roman" w:hAnsi="Times New Roman"/>
                            <w:sz w:val="24"/>
                            <w:szCs w:val="24"/>
                          </w:rPr>
                        </w:pPr>
                        <w:proofErr w:type="spellStart"/>
                        <w:r>
                          <w:rPr>
                            <w:rFonts w:ascii="Times New Roman" w:hAnsi="Times New Roman"/>
                            <w:b/>
                            <w:sz w:val="24"/>
                            <w:szCs w:val="24"/>
                          </w:rPr>
                          <w:t>LiveText</w:t>
                        </w:r>
                        <w:proofErr w:type="spellEnd"/>
                        <w:r>
                          <w:rPr>
                            <w:rFonts w:ascii="Times New Roman" w:hAnsi="Times New Roman"/>
                            <w:b/>
                            <w:sz w:val="24"/>
                            <w:szCs w:val="24"/>
                          </w:rPr>
                          <w:t>:</w:t>
                        </w:r>
                        <w:r>
                          <w:rPr>
                            <w:rFonts w:ascii="Times New Roman" w:hAnsi="Times New Roman"/>
                            <w:sz w:val="24"/>
                            <w:szCs w:val="24"/>
                          </w:rPr>
                          <w:t xml:space="preserve"> Submission of Signature Assignment and other assignments as identified by instructor require a </w:t>
                        </w:r>
                        <w:proofErr w:type="spellStart"/>
                        <w:r>
                          <w:rPr>
                            <w:rFonts w:ascii="Times New Roman" w:hAnsi="Times New Roman"/>
                            <w:i/>
                            <w:sz w:val="24"/>
                            <w:szCs w:val="24"/>
                          </w:rPr>
                          <w:t>LiveText</w:t>
                        </w:r>
                        <w:proofErr w:type="spellEnd"/>
                        <w:r>
                          <w:rPr>
                            <w:rFonts w:ascii="Times New Roman" w:hAnsi="Times New Roman"/>
                            <w:sz w:val="24"/>
                            <w:szCs w:val="24"/>
                          </w:rPr>
                          <w:t xml:space="preserve"> account.  </w:t>
                        </w:r>
                      </w:p>
                      <w:p w:rsidR="007B4E4A" w:rsidRDefault="007B4E4A">
                        <w:pPr>
                          <w:spacing w:after="0" w:line="240" w:lineRule="auto"/>
                          <w:rPr>
                            <w:rFonts w:ascii="Times New Roman" w:hAnsi="Times New Roman"/>
                            <w:sz w:val="24"/>
                            <w:szCs w:val="24"/>
                          </w:rPr>
                        </w:pPr>
                        <w:r>
                          <w:rPr>
                            <w:rFonts w:ascii="Times New Roman" w:hAnsi="Times New Roman"/>
                            <w:sz w:val="24"/>
                            <w:szCs w:val="24"/>
                          </w:rPr>
                          <w:t xml:space="preserve">Login to </w:t>
                        </w:r>
                        <w:proofErr w:type="spellStart"/>
                        <w:r>
                          <w:rPr>
                            <w:rFonts w:ascii="Times New Roman" w:hAnsi="Times New Roman"/>
                            <w:i/>
                            <w:sz w:val="24"/>
                            <w:szCs w:val="24"/>
                          </w:rPr>
                          <w:t>LiveText</w:t>
                        </w:r>
                        <w:proofErr w:type="spellEnd"/>
                        <w:r>
                          <w:rPr>
                            <w:rFonts w:ascii="Times New Roman" w:hAnsi="Times New Roman"/>
                            <w:sz w:val="24"/>
                            <w:szCs w:val="24"/>
                          </w:rPr>
                          <w:t xml:space="preserve"> at </w:t>
                        </w:r>
                        <w:hyperlink r:id="rId13" w:history="1">
                          <w:r>
                            <w:rPr>
                              <w:rStyle w:val="Hyperlink"/>
                              <w:rFonts w:ascii="Times New Roman" w:hAnsi="Times New Roman"/>
                            </w:rPr>
                            <w:t>www.livetext.com</w:t>
                          </w:r>
                        </w:hyperlink>
                        <w:r>
                          <w:rPr>
                            <w:rFonts w:ascii="Times New Roman" w:hAnsi="Times New Roman"/>
                            <w:sz w:val="24"/>
                            <w:szCs w:val="24"/>
                          </w:rPr>
                          <w:t xml:space="preserve">  </w:t>
                        </w:r>
                      </w:p>
                      <w:p w:rsidR="007B4E4A" w:rsidRPr="00824130" w:rsidRDefault="007B4E4A" w:rsidP="00C73EB2">
                        <w:pPr>
                          <w:spacing w:after="0" w:line="240" w:lineRule="auto"/>
                          <w:rPr>
                            <w:rFonts w:ascii="Times New Roman" w:hAnsi="Times New Roman"/>
                            <w:b/>
                            <w:sz w:val="24"/>
                            <w:szCs w:val="24"/>
                          </w:rPr>
                        </w:pPr>
                        <w:r>
                          <w:rPr>
                            <w:rFonts w:ascii="Times New Roman" w:hAnsi="Times New Roman"/>
                            <w:b/>
                            <w:sz w:val="24"/>
                            <w:szCs w:val="24"/>
                            <w:highlight w:val="cyan"/>
                          </w:rPr>
                          <w:t xml:space="preserve">IMPORTANT: Use Firefox or </w:t>
                        </w:r>
                        <w:r w:rsidRPr="00824130">
                          <w:rPr>
                            <w:rFonts w:ascii="Times New Roman" w:hAnsi="Times New Roman"/>
                            <w:b/>
                            <w:sz w:val="24"/>
                            <w:szCs w:val="24"/>
                            <w:highlight w:val="cyan"/>
                          </w:rPr>
                          <w:t xml:space="preserve">Google Chrome as the browser for </w:t>
                        </w:r>
                        <w:proofErr w:type="spellStart"/>
                        <w:r w:rsidRPr="00824130">
                          <w:rPr>
                            <w:rFonts w:ascii="Times New Roman" w:hAnsi="Times New Roman"/>
                            <w:b/>
                            <w:sz w:val="24"/>
                            <w:szCs w:val="24"/>
                            <w:highlight w:val="cyan"/>
                          </w:rPr>
                          <w:t>eCollege</w:t>
                        </w:r>
                        <w:proofErr w:type="spellEnd"/>
                        <w:r w:rsidRPr="00824130">
                          <w:rPr>
                            <w:rFonts w:ascii="Times New Roman" w:hAnsi="Times New Roman"/>
                            <w:b/>
                            <w:sz w:val="24"/>
                            <w:szCs w:val="24"/>
                            <w:highlight w:val="cyan"/>
                          </w:rPr>
                          <w:t>. Probl</w:t>
                        </w:r>
                        <w:r>
                          <w:rPr>
                            <w:rFonts w:ascii="Times New Roman" w:hAnsi="Times New Roman"/>
                            <w:b/>
                            <w:sz w:val="24"/>
                            <w:szCs w:val="24"/>
                            <w:highlight w:val="cyan"/>
                          </w:rPr>
                          <w:t>ems may occur if you use IE or Safari</w:t>
                        </w:r>
                        <w:r w:rsidRPr="00824130">
                          <w:rPr>
                            <w:rFonts w:ascii="Times New Roman" w:hAnsi="Times New Roman"/>
                            <w:b/>
                            <w:sz w:val="24"/>
                            <w:szCs w:val="24"/>
                            <w:highlight w:val="cyan"/>
                          </w:rPr>
                          <w:t>.</w:t>
                        </w:r>
                      </w:p>
                      <w:p w:rsidR="007B4E4A" w:rsidRDefault="007B4E4A">
                        <w:pPr>
                          <w:spacing w:after="0" w:line="240" w:lineRule="auto"/>
                        </w:pPr>
                        <w:r>
                          <w:rPr>
                            <w:rFonts w:ascii="Times New Roman" w:hAnsi="Times New Roman"/>
                            <w:sz w:val="24"/>
                            <w:szCs w:val="24"/>
                            <w:shd w:val="clear" w:color="auto" w:fill="FFFF00"/>
                          </w:rPr>
                          <w:t xml:space="preserve">For </w:t>
                        </w:r>
                        <w:r>
                          <w:rPr>
                            <w:rFonts w:ascii="Times New Roman" w:hAnsi="Times New Roman"/>
                            <w:sz w:val="24"/>
                            <w:szCs w:val="24"/>
                            <w:u w:val="single"/>
                            <w:shd w:val="clear" w:color="auto" w:fill="FFFF00"/>
                          </w:rPr>
                          <w:t>technical</w:t>
                        </w:r>
                        <w:r>
                          <w:rPr>
                            <w:rFonts w:ascii="Times New Roman" w:hAnsi="Times New Roman"/>
                            <w:sz w:val="24"/>
                            <w:szCs w:val="24"/>
                            <w:shd w:val="clear" w:color="auto" w:fill="FFFF00"/>
                          </w:rPr>
                          <w:t xml:space="preserve"> assistance with </w:t>
                        </w:r>
                        <w:proofErr w:type="spellStart"/>
                        <w:r>
                          <w:rPr>
                            <w:rFonts w:ascii="Times New Roman" w:hAnsi="Times New Roman"/>
                            <w:sz w:val="24"/>
                            <w:szCs w:val="24"/>
                            <w:shd w:val="clear" w:color="auto" w:fill="FFFF00"/>
                          </w:rPr>
                          <w:t>LiveText</w:t>
                        </w:r>
                        <w:proofErr w:type="spellEnd"/>
                        <w:r>
                          <w:rPr>
                            <w:rFonts w:ascii="Times New Roman" w:hAnsi="Times New Roman"/>
                            <w:sz w:val="24"/>
                            <w:szCs w:val="24"/>
                            <w:shd w:val="clear" w:color="auto" w:fill="FFFF00"/>
                          </w:rPr>
                          <w:t xml:space="preserve">, contact </w:t>
                        </w:r>
                        <w:hyperlink r:id="rId14" w:history="1">
                          <w:r>
                            <w:rPr>
                              <w:rStyle w:val="Hyperlink"/>
                              <w:rFonts w:ascii="Times New Roman" w:hAnsi="Times New Roman"/>
                            </w:rPr>
                            <w:t>support@livetext.com</w:t>
                          </w:r>
                        </w:hyperlink>
                      </w:p>
                      <w:p w:rsidR="007B4E4A" w:rsidRDefault="007B4E4A">
                        <w:pPr>
                          <w:spacing w:after="0" w:line="240" w:lineRule="auto"/>
                        </w:pPr>
                      </w:p>
                      <w:p w:rsidR="007B4E4A" w:rsidRDefault="007B4E4A">
                        <w:pPr>
                          <w:spacing w:after="0" w:line="240" w:lineRule="auto"/>
                        </w:pPr>
                      </w:p>
                      <w:p w:rsidR="007B4E4A" w:rsidRDefault="007B4E4A">
                        <w:pPr>
                          <w:spacing w:after="0" w:line="240" w:lineRule="auto"/>
                        </w:pPr>
                      </w:p>
                      <w:p w:rsidR="007B4E4A" w:rsidRDefault="007B4E4A">
                        <w:pPr>
                          <w:spacing w:after="0" w:line="240" w:lineRule="auto"/>
                          <w:rPr>
                            <w:rFonts w:ascii="Times New Roman" w:hAnsi="Times New Roman"/>
                            <w:sz w:val="24"/>
                            <w:szCs w:val="24"/>
                            <w:shd w:val="clear" w:color="auto" w:fill="FFFF00"/>
                          </w:rPr>
                        </w:pPr>
                        <w:r>
                          <w:rPr>
                            <w:rFonts w:ascii="Times New Roman" w:hAnsi="Times New Roman"/>
                            <w:sz w:val="24"/>
                            <w:szCs w:val="24"/>
                            <w:shd w:val="clear" w:color="auto" w:fill="FFFF00"/>
                          </w:rPr>
                          <w:t xml:space="preserve">  Expect a 24-hour response time.</w:t>
                        </w:r>
                      </w:p>
                      <w:p w:rsidR="007B4E4A" w:rsidRDefault="007B4E4A">
                        <w:pPr>
                          <w:spacing w:after="0" w:line="240" w:lineRule="auto"/>
                          <w:rPr>
                            <w:rFonts w:ascii="Times New Roman" w:hAnsi="Times New Roman"/>
                            <w:sz w:val="24"/>
                            <w:szCs w:val="24"/>
                            <w:shd w:val="clear" w:color="auto" w:fill="FFFF00"/>
                          </w:rPr>
                        </w:pPr>
                      </w:p>
                      <w:p w:rsidR="007B4E4A" w:rsidRDefault="007B4E4A" w:rsidP="00C73EB2">
                        <w:pPr>
                          <w:spacing w:after="0" w:line="240" w:lineRule="auto"/>
                          <w:rPr>
                            <w:rFonts w:ascii="Times New Roman" w:hAnsi="Times New Roman"/>
                            <w:sz w:val="24"/>
                            <w:szCs w:val="24"/>
                          </w:rPr>
                        </w:pPr>
                        <w:r>
                          <w:rPr>
                            <w:rFonts w:ascii="Times New Roman" w:hAnsi="Times New Roman"/>
                            <w:b/>
                            <w:sz w:val="24"/>
                            <w:szCs w:val="24"/>
                          </w:rPr>
                          <w:t>Advisor:</w:t>
                        </w:r>
                        <w:r>
                          <w:rPr>
                            <w:rFonts w:ascii="Times New Roman" w:hAnsi="Times New Roman"/>
                            <w:sz w:val="24"/>
                            <w:szCs w:val="24"/>
                          </w:rPr>
                          <w:t xml:space="preserve"> To contact an Education Division advisor email </w:t>
                        </w:r>
                      </w:p>
                      <w:p w:rsidR="007B4E4A" w:rsidRDefault="007B4E4A" w:rsidP="00C73EB2">
                        <w:pPr>
                          <w:spacing w:after="0" w:line="240" w:lineRule="auto"/>
                          <w:rPr>
                            <w:rFonts w:ascii="Times New Roman" w:hAnsi="Times New Roman"/>
                            <w:sz w:val="24"/>
                            <w:szCs w:val="24"/>
                          </w:rPr>
                        </w:pPr>
                        <w:hyperlink r:id="rId15" w:history="1">
                          <w:r w:rsidRPr="00A574D8">
                            <w:rPr>
                              <w:rStyle w:val="Hyperlink"/>
                              <w:rFonts w:ascii="Times New Roman" w:hAnsi="Times New Roman"/>
                              <w:sz w:val="24"/>
                              <w:szCs w:val="24"/>
                            </w:rPr>
                            <w:t>edu-advising@chaminade.edu</w:t>
                          </w:r>
                        </w:hyperlink>
                      </w:p>
                      <w:p w:rsidR="007B4E4A" w:rsidRDefault="007B4E4A" w:rsidP="00C73EB2">
                        <w:pPr>
                          <w:spacing w:after="0" w:line="240" w:lineRule="auto"/>
                          <w:rPr>
                            <w:rFonts w:ascii="Times New Roman" w:hAnsi="Times New Roman"/>
                            <w:sz w:val="24"/>
                            <w:szCs w:val="24"/>
                          </w:rPr>
                        </w:pPr>
                      </w:p>
                    </w:tc>
                  </w:tr>
                </w:tbl>
                <w:p w:rsidR="007B4E4A" w:rsidRDefault="007B4E4A">
                  <w:r>
                    <w:t xml:space="preserve"> </w:t>
                  </w:r>
                </w:p>
              </w:txbxContent>
            </v:textbox>
            <w10:wrap type="square" side="largest"/>
          </v:shape>
        </w:pict>
      </w:r>
    </w:p>
    <w:p w:rsidR="00C73EB2" w:rsidRDefault="00C73EB2" w:rsidP="00C73EB2">
      <w:pPr>
        <w:jc w:val="center"/>
        <w:rPr>
          <w:rFonts w:ascii="Times New Roman" w:hAnsi="Times New Roman"/>
          <w:b/>
          <w:sz w:val="24"/>
          <w:szCs w:val="24"/>
        </w:rPr>
      </w:pPr>
    </w:p>
    <w:p w:rsidR="00C73EB2" w:rsidRDefault="00C73EB2" w:rsidP="00C73EB2">
      <w:pPr>
        <w:jc w:val="center"/>
        <w:rPr>
          <w:rFonts w:ascii="Times New Roman" w:hAnsi="Times New Roman"/>
          <w:b/>
          <w:sz w:val="24"/>
          <w:szCs w:val="24"/>
        </w:rPr>
      </w:pPr>
    </w:p>
    <w:p w:rsidR="00C73EB2" w:rsidRDefault="00C73EB2">
      <w:pPr>
        <w:rPr>
          <w:rFonts w:ascii="Times New Roman" w:hAnsi="Times New Roman"/>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p>
    <w:p w:rsidR="00C73EB2" w:rsidRDefault="00C73EB2">
      <w:pPr>
        <w:rPr>
          <w:rFonts w:ascii="Times New Roman" w:hAnsi="Times New Roman"/>
          <w:b/>
          <w:sz w:val="24"/>
          <w:szCs w:val="24"/>
        </w:rPr>
      </w:pPr>
      <w:r>
        <w:rPr>
          <w:rFonts w:ascii="Times New Roman" w:hAnsi="Times New Roman"/>
          <w:b/>
          <w:sz w:val="24"/>
          <w:szCs w:val="24"/>
        </w:rPr>
        <w:t>Required Textbooks:</w:t>
      </w:r>
      <w:r>
        <w:rPr>
          <w:rFonts w:ascii="Times New Roman" w:hAnsi="Times New Roman"/>
          <w:b/>
          <w:sz w:val="24"/>
          <w:szCs w:val="24"/>
        </w:rPr>
        <w:tab/>
      </w:r>
    </w:p>
    <w:p w:rsidR="00C73EB2" w:rsidRDefault="00C73EB2">
      <w:pPr>
        <w:tabs>
          <w:tab w:val="left" w:pos="900"/>
        </w:tabs>
        <w:ind w:left="450" w:hanging="450"/>
        <w:rPr>
          <w:rFonts w:ascii="Times New Roman" w:hAnsi="Times New Roman"/>
          <w:sz w:val="24"/>
          <w:szCs w:val="24"/>
        </w:rPr>
      </w:pPr>
      <w:proofErr w:type="spellStart"/>
      <w:r>
        <w:rPr>
          <w:rFonts w:ascii="Times New Roman" w:hAnsi="Times New Roman"/>
          <w:sz w:val="24"/>
          <w:szCs w:val="24"/>
        </w:rPr>
        <w:t>Posamentier</w:t>
      </w:r>
      <w:proofErr w:type="spellEnd"/>
      <w:r>
        <w:rPr>
          <w:rFonts w:ascii="Times New Roman" w:hAnsi="Times New Roman"/>
          <w:sz w:val="24"/>
          <w:szCs w:val="24"/>
        </w:rPr>
        <w:t xml:space="preserve">, A. S., Smith, B., &amp; </w:t>
      </w:r>
      <w:proofErr w:type="spellStart"/>
      <w:r>
        <w:rPr>
          <w:rFonts w:ascii="Times New Roman" w:hAnsi="Times New Roman"/>
          <w:sz w:val="24"/>
          <w:szCs w:val="24"/>
        </w:rPr>
        <w:t>Stepelman</w:t>
      </w:r>
      <w:proofErr w:type="spellEnd"/>
      <w:r>
        <w:rPr>
          <w:rFonts w:ascii="Times New Roman" w:hAnsi="Times New Roman"/>
          <w:sz w:val="24"/>
          <w:szCs w:val="24"/>
        </w:rPr>
        <w:t xml:space="preserve">, J. (2010). </w:t>
      </w:r>
      <w:r>
        <w:rPr>
          <w:rFonts w:ascii="Times New Roman" w:hAnsi="Times New Roman"/>
          <w:i/>
          <w:sz w:val="24"/>
          <w:szCs w:val="24"/>
        </w:rPr>
        <w:t>Teaching Secondary Mathematics: Techniques and Enrichment Units (8</w:t>
      </w:r>
      <w:r>
        <w:rPr>
          <w:rFonts w:ascii="Times New Roman" w:hAnsi="Times New Roman"/>
          <w:i/>
          <w:sz w:val="24"/>
          <w:szCs w:val="24"/>
          <w:vertAlign w:val="superscript"/>
        </w:rPr>
        <w:t>th</w:t>
      </w:r>
      <w:r>
        <w:rPr>
          <w:rFonts w:ascii="Times New Roman" w:hAnsi="Times New Roman"/>
          <w:i/>
          <w:sz w:val="24"/>
          <w:szCs w:val="24"/>
        </w:rPr>
        <w:t xml:space="preserve"> Edition).</w:t>
      </w:r>
      <w:r>
        <w:rPr>
          <w:rFonts w:ascii="Times New Roman" w:hAnsi="Times New Roman"/>
          <w:sz w:val="24"/>
          <w:szCs w:val="24"/>
        </w:rPr>
        <w:t xml:space="preserve"> Upper Saddle River, NJ: Merrill Prentice Hall. ISBN 0-13-500003-3.</w:t>
      </w:r>
    </w:p>
    <w:p w:rsidR="00C73EB2" w:rsidRDefault="00C73EB2">
      <w:pPr>
        <w:tabs>
          <w:tab w:val="left" w:pos="900"/>
        </w:tabs>
        <w:ind w:left="450" w:hanging="450"/>
        <w:rPr>
          <w:rFonts w:ascii="Times New Roman" w:hAnsi="Times New Roman"/>
          <w:sz w:val="24"/>
          <w:szCs w:val="24"/>
        </w:rPr>
      </w:pPr>
      <w:r>
        <w:rPr>
          <w:rFonts w:ascii="Times New Roman" w:hAnsi="Times New Roman"/>
          <w:sz w:val="24"/>
          <w:szCs w:val="24"/>
        </w:rPr>
        <w:t>There is an e-book available; however nearly half of the textbook consists of m</w:t>
      </w:r>
      <w:r w:rsidR="007B4E4A">
        <w:rPr>
          <w:rFonts w:ascii="Times New Roman" w:hAnsi="Times New Roman"/>
          <w:sz w:val="24"/>
          <w:szCs w:val="24"/>
        </w:rPr>
        <w:t>i</w:t>
      </w:r>
      <w:r>
        <w:rPr>
          <w:rFonts w:ascii="Times New Roman" w:hAnsi="Times New Roman"/>
          <w:sz w:val="24"/>
          <w:szCs w:val="24"/>
        </w:rPr>
        <w:t>ni-unit plans that can be used as enrichment or supplementary lessons, so this is a book you may want to keep.</w:t>
      </w:r>
    </w:p>
    <w:p w:rsidR="00C73EB2" w:rsidRDefault="007B4E4A">
      <w:pPr>
        <w:rPr>
          <w:ins w:id="0" w:author="Mary Pat Sjostrom" w:date="2013-01-11T12:01:00Z"/>
          <w:rFonts w:ascii="Times New Roman" w:hAnsi="Times New Roman"/>
          <w:b/>
          <w:sz w:val="24"/>
          <w:szCs w:val="24"/>
        </w:rPr>
      </w:pPr>
      <w:ins w:id="1" w:author="Mary Pat Sjostrom" w:date="2013-01-11T12:00:00Z">
        <w:r>
          <w:rPr>
            <w:rFonts w:ascii="Times New Roman" w:hAnsi="Times New Roman"/>
            <w:b/>
            <w:sz w:val="24"/>
            <w:szCs w:val="24"/>
          </w:rPr>
          <w:t>O&amp;P</w:t>
        </w:r>
        <w:proofErr w:type="gramStart"/>
        <w:r>
          <w:rPr>
            <w:rFonts w:ascii="Times New Roman" w:hAnsi="Times New Roman"/>
            <w:b/>
            <w:sz w:val="24"/>
            <w:szCs w:val="24"/>
          </w:rPr>
          <w:t>:   10</w:t>
        </w:r>
        <w:proofErr w:type="gramEnd"/>
        <w:r>
          <w:rPr>
            <w:rFonts w:ascii="Times New Roman" w:hAnsi="Times New Roman"/>
            <w:b/>
            <w:sz w:val="24"/>
            <w:szCs w:val="24"/>
          </w:rPr>
          <w:t xml:space="preserve"> hours  If you are a classroom </w:t>
        </w:r>
      </w:ins>
      <w:ins w:id="2" w:author="Mary Pat Sjostrom" w:date="2013-01-11T12:01:00Z">
        <w:r>
          <w:rPr>
            <w:rFonts w:ascii="Times New Roman" w:hAnsi="Times New Roman"/>
            <w:b/>
            <w:sz w:val="24"/>
            <w:szCs w:val="24"/>
          </w:rPr>
          <w:t>teacher</w:t>
        </w:r>
      </w:ins>
      <w:ins w:id="3" w:author="Mary Pat Sjostrom" w:date="2013-01-11T12:00:00Z">
        <w:r>
          <w:rPr>
            <w:rFonts w:ascii="Times New Roman" w:hAnsi="Times New Roman"/>
            <w:b/>
            <w:sz w:val="24"/>
            <w:szCs w:val="24"/>
          </w:rPr>
          <w:t>,</w:t>
        </w:r>
      </w:ins>
      <w:ins w:id="4" w:author="Mary Pat Sjostrom" w:date="2013-01-11T12:01:00Z">
        <w:r>
          <w:rPr>
            <w:rFonts w:ascii="Times New Roman" w:hAnsi="Times New Roman"/>
            <w:b/>
            <w:sz w:val="24"/>
            <w:szCs w:val="24"/>
          </w:rPr>
          <w:t xml:space="preserve"> I don’t believe you’ll need a placement – check with Field Experiences.  However, you will need to observe in other classrooms.</w:t>
        </w:r>
      </w:ins>
    </w:p>
    <w:p w:rsidR="007B4E4A" w:rsidRDefault="007B4E4A">
      <w:pPr>
        <w:numPr>
          <w:ins w:id="5" w:author="Mary Pat Sjostrom" w:date="2013-01-11T12:01:00Z"/>
        </w:numPr>
        <w:rPr>
          <w:rFonts w:ascii="Times New Roman" w:hAnsi="Times New Roman"/>
          <w:b/>
          <w:sz w:val="24"/>
          <w:szCs w:val="24"/>
        </w:rPr>
      </w:pPr>
    </w:p>
    <w:p w:rsidR="00C73EB2" w:rsidRDefault="00C73EB2">
      <w:pPr>
        <w:rPr>
          <w:rFonts w:ascii="Times New Roman" w:hAnsi="Times New Roman"/>
          <w:b/>
          <w:sz w:val="24"/>
          <w:szCs w:val="24"/>
        </w:rPr>
      </w:pPr>
      <w:r>
        <w:rPr>
          <w:rFonts w:ascii="Times New Roman" w:hAnsi="Times New Roman"/>
          <w:b/>
          <w:sz w:val="24"/>
          <w:szCs w:val="24"/>
        </w:rPr>
        <w:t>Catalog Course Description:</w:t>
      </w:r>
    </w:p>
    <w:p w:rsidR="00C73EB2" w:rsidRDefault="00C73EB2">
      <w:pPr>
        <w:rPr>
          <w:rFonts w:ascii="Times New Roman" w:hAnsi="Times New Roman"/>
          <w:sz w:val="24"/>
          <w:szCs w:val="24"/>
        </w:rPr>
      </w:pPr>
      <w:r>
        <w:rPr>
          <w:rFonts w:ascii="Times New Roman" w:hAnsi="Times New Roman"/>
          <w:sz w:val="24"/>
          <w:szCs w:val="24"/>
        </w:rPr>
        <w:t>This course covers variety of instructional methodologies and approaches that are workable in the content subject area. Concepts to be covered include establishing a context for instruction, presenting strategies for reading, writing, studying, and translating information gained into practice.</w:t>
      </w:r>
    </w:p>
    <w:p w:rsidR="00C73EB2" w:rsidRDefault="00C73EB2">
      <w:pPr>
        <w:tabs>
          <w:tab w:val="left" w:pos="1890"/>
        </w:tabs>
        <w:rPr>
          <w:rFonts w:ascii="Times New Roman" w:hAnsi="Times New Roman"/>
          <w:sz w:val="24"/>
          <w:szCs w:val="24"/>
        </w:rPr>
      </w:pPr>
      <w:r>
        <w:rPr>
          <w:rFonts w:ascii="Times New Roman" w:hAnsi="Times New Roman"/>
          <w:b/>
          <w:sz w:val="24"/>
          <w:szCs w:val="24"/>
        </w:rPr>
        <w:t>Prerequisites:</w:t>
      </w:r>
      <w:r>
        <w:rPr>
          <w:rFonts w:ascii="Times New Roman" w:hAnsi="Times New Roman"/>
          <w:b/>
          <w:sz w:val="24"/>
          <w:szCs w:val="24"/>
        </w:rPr>
        <w:tab/>
      </w:r>
      <w:r>
        <w:rPr>
          <w:rFonts w:ascii="Times New Roman" w:hAnsi="Times New Roman"/>
          <w:sz w:val="24"/>
          <w:szCs w:val="24"/>
        </w:rPr>
        <w:t xml:space="preserve"> EDUC 600, Praxis I</w:t>
      </w:r>
    </w:p>
    <w:p w:rsidR="00C73EB2" w:rsidRDefault="00C73EB2">
      <w:pPr>
        <w:rPr>
          <w:rFonts w:ascii="Times New Roman" w:hAnsi="Times New Roman"/>
          <w:b/>
          <w:sz w:val="24"/>
          <w:szCs w:val="24"/>
        </w:rPr>
      </w:pPr>
      <w:r>
        <w:rPr>
          <w:rFonts w:ascii="Times New Roman" w:hAnsi="Times New Roman"/>
          <w:b/>
          <w:sz w:val="24"/>
          <w:szCs w:val="24"/>
        </w:rPr>
        <w:t>Conceptual Framework:</w:t>
      </w:r>
    </w:p>
    <w:p w:rsidR="00C73EB2" w:rsidRDefault="00C73EB2">
      <w:pPr>
        <w:spacing w:after="0" w:line="240" w:lineRule="auto"/>
        <w:ind w:firstLine="360"/>
        <w:rPr>
          <w:rFonts w:ascii="Times New Roman" w:hAnsi="Times New Roman"/>
          <w:sz w:val="24"/>
          <w:szCs w:val="24"/>
        </w:rPr>
      </w:pPr>
      <w:r>
        <w:rPr>
          <w:rFonts w:ascii="Times New Roman" w:hAnsi="Times New Roman"/>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73EB2" w:rsidRDefault="00C73EB2">
      <w:pPr>
        <w:spacing w:after="0" w:line="240" w:lineRule="auto"/>
        <w:ind w:firstLine="360"/>
        <w:rPr>
          <w:rFonts w:ascii="Times New Roman" w:hAnsi="Times New Roman"/>
          <w:sz w:val="24"/>
          <w:szCs w:val="24"/>
        </w:rPr>
      </w:pPr>
      <w:r>
        <w:rPr>
          <w:rFonts w:ascii="Times New Roman" w:hAnsi="Times New Roman"/>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Pr>
          <w:rFonts w:ascii="Times New Roman" w:hAnsi="Times New Roman"/>
          <w:sz w:val="24"/>
          <w:szCs w:val="24"/>
        </w:rPr>
        <w:t>Marianist</w:t>
      </w:r>
      <w:proofErr w:type="spellEnd"/>
      <w:r>
        <w:rPr>
          <w:rFonts w:ascii="Times New Roman" w:hAnsi="Times New Roman"/>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C73EB2" w:rsidRDefault="00C73EB2">
      <w:pPr>
        <w:spacing w:after="0" w:line="240" w:lineRule="auto"/>
        <w:ind w:firstLine="360"/>
        <w:rPr>
          <w:rFonts w:ascii="Times New Roman" w:hAnsi="Times New Roman"/>
          <w:sz w:val="24"/>
          <w:szCs w:val="24"/>
        </w:rPr>
      </w:pPr>
    </w:p>
    <w:p w:rsidR="00C73EB2" w:rsidRDefault="00C73EB2">
      <w:pPr>
        <w:spacing w:before="280" w:after="280" w:line="240" w:lineRule="auto"/>
        <w:rPr>
          <w:rFonts w:ascii="Times New Roman" w:eastAsia="Times New Roman" w:hAnsi="Times New Roman"/>
          <w:b/>
          <w:sz w:val="24"/>
          <w:szCs w:val="24"/>
        </w:rPr>
      </w:pPr>
      <w:r>
        <w:rPr>
          <w:rFonts w:ascii="Times New Roman" w:eastAsia="Times New Roman" w:hAnsi="Times New Roman"/>
          <w:b/>
          <w:sz w:val="24"/>
          <w:szCs w:val="24"/>
        </w:rPr>
        <w:t>Program Learning Outcomes</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Successful teacher candidates in Chaminade initial teacher licensure programs will demonstrate knowledge, skills, and dispositions in the following areas:</w:t>
      </w:r>
    </w:p>
    <w:p w:rsidR="00C73EB2" w:rsidRDefault="00C73EB2">
      <w:pPr>
        <w:numPr>
          <w:ilvl w:val="0"/>
          <w:numId w:val="6"/>
          <w:numberingChange w:id="6" w:author="Mary Pat Sjostrom" w:date="2013-01-11T12:00:00Z" w:original="%1:1:0:."/>
        </w:numPr>
        <w:spacing w:before="280"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Content Knowledge </w:t>
      </w:r>
      <w:r>
        <w:rPr>
          <w:rFonts w:ascii="Times New Roman" w:eastAsia="Times New Roman" w:hAnsi="Times New Roman"/>
          <w:sz w:val="24"/>
          <w:szCs w:val="24"/>
        </w:rPr>
        <w:t>(</w:t>
      </w:r>
      <w:r>
        <w:rPr>
          <w:rFonts w:ascii="Times New Roman" w:eastAsia="Times New Roman" w:hAnsi="Times New Roman"/>
          <w:i/>
          <w:iCs/>
          <w:sz w:val="24"/>
          <w:szCs w:val="24"/>
        </w:rPr>
        <w:t>Knowledge of subject matter</w:t>
      </w:r>
      <w:r>
        <w:rPr>
          <w:rFonts w:ascii="Times New Roman" w:eastAsia="Times New Roman" w:hAnsi="Times New Roman"/>
          <w:sz w:val="24"/>
          <w:szCs w:val="24"/>
        </w:rPr>
        <w:t>)</w:t>
      </w:r>
    </w:p>
    <w:p w:rsidR="00C73EB2" w:rsidRDefault="00C73EB2">
      <w:pPr>
        <w:numPr>
          <w:ilvl w:val="0"/>
          <w:numId w:val="6"/>
          <w:numberingChange w:id="7" w:author="Mary Pat Sjostrom" w:date="2013-01-11T12:00:00Z" w:original="%1:2:0:."/>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Developmentally Appropriate Practice (</w:t>
      </w:r>
      <w:r>
        <w:rPr>
          <w:rFonts w:ascii="Times New Roman" w:eastAsia="Times New Roman" w:hAnsi="Times New Roman"/>
          <w:i/>
          <w:iCs/>
          <w:sz w:val="24"/>
          <w:szCs w:val="24"/>
        </w:rPr>
        <w:t>Knowledge of how students develop and learn, and engagement of students in developmentally appropriate experiences that support learning</w:t>
      </w:r>
      <w:r>
        <w:rPr>
          <w:rFonts w:ascii="Times New Roman" w:eastAsia="Times New Roman" w:hAnsi="Times New Roman"/>
          <w:sz w:val="24"/>
          <w:szCs w:val="24"/>
        </w:rPr>
        <w:t>)</w:t>
      </w:r>
    </w:p>
    <w:p w:rsidR="00C73EB2" w:rsidRDefault="00C73EB2">
      <w:pPr>
        <w:numPr>
          <w:ilvl w:val="0"/>
          <w:numId w:val="6"/>
          <w:numberingChange w:id="8" w:author="Mary Pat Sjostrom" w:date="2013-01-11T12:00:00Z" w:original="%1:3:0:."/>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Pedagogical Content Knowledge </w:t>
      </w:r>
      <w:r>
        <w:rPr>
          <w:rFonts w:ascii="Times New Roman" w:eastAsia="Times New Roman" w:hAnsi="Times New Roman"/>
          <w:sz w:val="24"/>
          <w:szCs w:val="24"/>
        </w:rPr>
        <w:t>(</w:t>
      </w:r>
      <w:r>
        <w:rPr>
          <w:rFonts w:ascii="Times New Roman" w:eastAsia="Times New Roman" w:hAnsi="Times New Roman"/>
          <w:i/>
          <w:iCs/>
          <w:sz w:val="24"/>
          <w:szCs w:val="24"/>
        </w:rPr>
        <w:t>Knowledge of how to teach subject matter to students and application of a variety of instructional strategies that are rigorous, differentiated, focused on the active involvement of the learner</w:t>
      </w:r>
      <w:r>
        <w:rPr>
          <w:rFonts w:ascii="Times New Roman" w:eastAsia="Times New Roman" w:hAnsi="Times New Roman"/>
          <w:sz w:val="24"/>
          <w:szCs w:val="24"/>
        </w:rPr>
        <w:t>)</w:t>
      </w:r>
    </w:p>
    <w:p w:rsidR="00C73EB2" w:rsidRDefault="00C73EB2">
      <w:pPr>
        <w:numPr>
          <w:ilvl w:val="0"/>
          <w:numId w:val="6"/>
          <w:numberingChange w:id="9" w:author="Mary Pat Sjostrom" w:date="2013-01-11T12:00:00Z" w:original="%1:4:0:."/>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Educational Technology </w:t>
      </w:r>
      <w:r>
        <w:rPr>
          <w:rFonts w:ascii="Times New Roman" w:eastAsia="Times New Roman" w:hAnsi="Times New Roman"/>
          <w:sz w:val="24"/>
          <w:szCs w:val="24"/>
        </w:rPr>
        <w:t>(</w:t>
      </w:r>
      <w:r>
        <w:rPr>
          <w:rFonts w:ascii="Times New Roman" w:eastAsia="Times New Roman" w:hAnsi="Times New Roman"/>
          <w:i/>
          <w:iCs/>
          <w:sz w:val="24"/>
          <w:szCs w:val="24"/>
        </w:rPr>
        <w:t>Knowledge of and application of appropriate technology for student learning</w:t>
      </w:r>
      <w:r>
        <w:rPr>
          <w:rFonts w:ascii="Times New Roman" w:eastAsia="Times New Roman" w:hAnsi="Times New Roman"/>
          <w:sz w:val="24"/>
          <w:szCs w:val="24"/>
        </w:rPr>
        <w:t>)</w:t>
      </w:r>
    </w:p>
    <w:p w:rsidR="00C73EB2" w:rsidRDefault="00C73EB2">
      <w:pPr>
        <w:numPr>
          <w:ilvl w:val="0"/>
          <w:numId w:val="6"/>
          <w:numberingChange w:id="10" w:author="Mary Pat Sjostrom" w:date="2013-01-11T12:00:00Z" w:original="%1:5:0:."/>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Assessment for Learning </w:t>
      </w:r>
      <w:r>
        <w:rPr>
          <w:rFonts w:ascii="Times New Roman" w:eastAsia="Times New Roman" w:hAnsi="Times New Roman"/>
          <w:sz w:val="24"/>
          <w:szCs w:val="24"/>
        </w:rPr>
        <w:t>(</w:t>
      </w:r>
      <w:r>
        <w:rPr>
          <w:rFonts w:ascii="Times New Roman" w:eastAsia="Times New Roman" w:hAnsi="Times New Roman"/>
          <w:i/>
          <w:iCs/>
          <w:sz w:val="24"/>
          <w:szCs w:val="24"/>
        </w:rPr>
        <w:t>Knowledge of and use of appropriate assessment strategies that enhance the knowledge of learners and their responsibility for their own learning</w:t>
      </w:r>
      <w:r>
        <w:rPr>
          <w:rFonts w:ascii="Times New Roman" w:eastAsia="Times New Roman" w:hAnsi="Times New Roman"/>
          <w:sz w:val="24"/>
          <w:szCs w:val="24"/>
        </w:rPr>
        <w:t>)</w:t>
      </w:r>
    </w:p>
    <w:p w:rsidR="00C73EB2" w:rsidRDefault="00C73EB2">
      <w:pPr>
        <w:numPr>
          <w:ilvl w:val="0"/>
          <w:numId w:val="6"/>
          <w:numberingChange w:id="11" w:author="Mary Pat Sjostrom" w:date="2013-01-11T12:00:00Z" w:original="%1:6:0:."/>
        </w:numPr>
        <w:spacing w:after="0" w:line="240" w:lineRule="auto"/>
        <w:rPr>
          <w:rFonts w:ascii="Times New Roman" w:eastAsia="Times New Roman" w:hAnsi="Times New Roman"/>
          <w:i/>
          <w:iCs/>
          <w:sz w:val="24"/>
          <w:szCs w:val="24"/>
        </w:rPr>
      </w:pPr>
      <w:r>
        <w:rPr>
          <w:rFonts w:ascii="Times New Roman" w:eastAsia="Times New Roman" w:hAnsi="Times New Roman"/>
          <w:b/>
          <w:bCs/>
          <w:sz w:val="24"/>
          <w:szCs w:val="24"/>
        </w:rPr>
        <w:t xml:space="preserve">Diversity </w:t>
      </w:r>
      <w:r>
        <w:rPr>
          <w:rFonts w:ascii="Times New Roman" w:eastAsia="Times New Roman" w:hAnsi="Times New Roman"/>
          <w:sz w:val="24"/>
          <w:szCs w:val="24"/>
        </w:rPr>
        <w:t>(</w:t>
      </w:r>
      <w:r>
        <w:rPr>
          <w:rFonts w:ascii="Times New Roman" w:eastAsia="Times New Roman" w:hAnsi="Times New Roman"/>
          <w:i/>
          <w:iCs/>
          <w:sz w:val="24"/>
          <w:szCs w:val="24"/>
        </w:rPr>
        <w:t>Skills for adapting learning activities for individual differences and the needs of diverse learners and for maintaining safe positive, caring, and inclusive learning environments)</w:t>
      </w:r>
    </w:p>
    <w:p w:rsidR="00C73EB2" w:rsidRDefault="00C73EB2">
      <w:pPr>
        <w:numPr>
          <w:ilvl w:val="0"/>
          <w:numId w:val="6"/>
          <w:numberingChange w:id="12" w:author="Mary Pat Sjostrom" w:date="2013-01-11T12:00:00Z" w:original="%1:7:0:."/>
        </w:numPr>
        <w:spacing w:after="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Focus on Student Learning </w:t>
      </w:r>
      <w:r>
        <w:rPr>
          <w:rFonts w:ascii="Times New Roman" w:eastAsia="Times New Roman" w:hAnsi="Times New Roman"/>
          <w:sz w:val="24"/>
          <w:szCs w:val="24"/>
        </w:rPr>
        <w:t>(</w:t>
      </w:r>
      <w:r>
        <w:rPr>
          <w:rFonts w:ascii="Times New Roman" w:eastAsia="Times New Roman" w:hAnsi="Times New Roman"/>
          <w:i/>
          <w:iCs/>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Pr>
          <w:rFonts w:ascii="Times New Roman" w:eastAsia="Times New Roman" w:hAnsi="Times New Roman"/>
          <w:sz w:val="24"/>
          <w:szCs w:val="24"/>
        </w:rPr>
        <w:t>)</w:t>
      </w:r>
    </w:p>
    <w:p w:rsidR="00C73EB2" w:rsidRDefault="00C73EB2">
      <w:pPr>
        <w:numPr>
          <w:ilvl w:val="0"/>
          <w:numId w:val="6"/>
          <w:numberingChange w:id="13" w:author="Mary Pat Sjostrom" w:date="2013-01-11T12:00:00Z" w:original="%1:8:0:."/>
        </w:numPr>
        <w:spacing w:after="280" w:line="240" w:lineRule="auto"/>
        <w:rPr>
          <w:rFonts w:ascii="Times New Roman" w:eastAsia="Times New Roman" w:hAnsi="Times New Roman"/>
          <w:i/>
          <w:sz w:val="24"/>
          <w:szCs w:val="24"/>
        </w:rPr>
      </w:pPr>
      <w:r>
        <w:rPr>
          <w:rFonts w:ascii="Times New Roman" w:eastAsia="Times New Roman" w:hAnsi="Times New Roman"/>
          <w:b/>
          <w:bCs/>
          <w:sz w:val="24"/>
          <w:szCs w:val="24"/>
        </w:rPr>
        <w:t xml:space="preserve">Professional &amp; Ethical Dispositions and Communication </w:t>
      </w:r>
      <w:r>
        <w:rPr>
          <w:rFonts w:ascii="Times New Roman" w:eastAsia="Times New Roman" w:hAnsi="Times New Roman"/>
          <w:i/>
          <w:sz w:val="24"/>
          <w:szCs w:val="24"/>
        </w:rPr>
        <w:t xml:space="preserve">(Professional dispositions, professionalism in teaching, and ethical standards of conduct consistent with </w:t>
      </w:r>
      <w:proofErr w:type="spellStart"/>
      <w:r>
        <w:rPr>
          <w:rFonts w:ascii="Times New Roman" w:eastAsia="Times New Roman" w:hAnsi="Times New Roman"/>
          <w:i/>
          <w:sz w:val="24"/>
          <w:szCs w:val="24"/>
        </w:rPr>
        <w:t>Marianist</w:t>
      </w:r>
      <w:proofErr w:type="spellEnd"/>
      <w:r>
        <w:rPr>
          <w:rFonts w:ascii="Times New Roman" w:eastAsia="Times New Roman" w:hAnsi="Times New Roman"/>
          <w:i/>
          <w:sz w:val="24"/>
          <w:szCs w:val="24"/>
        </w:rPr>
        <w:t xml:space="preserve"> values, and positive and constructive relationships with parents, the school community and professional colleagues)</w:t>
      </w:r>
    </w:p>
    <w:p w:rsidR="00C73EB2" w:rsidRDefault="00C73EB2">
      <w:pPr>
        <w:spacing w:before="280" w:after="280" w:line="240" w:lineRule="auto"/>
        <w:rPr>
          <w:rFonts w:ascii="Times New Roman" w:eastAsia="Times New Roman" w:hAnsi="Times New Roman"/>
          <w:b/>
          <w:sz w:val="24"/>
          <w:szCs w:val="24"/>
        </w:rPr>
      </w:pPr>
      <w:r>
        <w:rPr>
          <w:rFonts w:ascii="Times New Roman" w:eastAsia="Times New Roman" w:hAnsi="Times New Roman"/>
          <w:b/>
          <w:sz w:val="24"/>
          <w:szCs w:val="24"/>
        </w:rPr>
        <w:t>Course Learning Outcomes</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At the end of this course the candidate will:</w:t>
      </w:r>
    </w:p>
    <w:p w:rsidR="00C73EB2" w:rsidRDefault="00C73EB2">
      <w:pPr>
        <w:pStyle w:val="ListParagraph"/>
        <w:numPr>
          <w:ilvl w:val="0"/>
          <w:numId w:val="2"/>
          <w:numberingChange w:id="14" w:author="Mary Pat Sjostrom" w:date="2013-01-11T12:00:00Z" w:original="%1:1:0:."/>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Know, understand, and apply the process of mathematical problem solving. (NCTM Standard 1: Knowledge of Mathematical Problem Solving)</w:t>
      </w:r>
    </w:p>
    <w:p w:rsidR="00C73EB2" w:rsidRDefault="00C73EB2">
      <w:pPr>
        <w:pStyle w:val="ListParagraph"/>
        <w:numPr>
          <w:ilvl w:val="0"/>
          <w:numId w:val="2"/>
          <w:numberingChange w:id="15" w:author="Mary Pat Sjostrom" w:date="2013-01-11T12:00:00Z" w:original="%1:2: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Reason, construct, and evaluate mathematical arguments and develop an appreciation for mathematical rigor and inquiry. (NCTM Standard 2: Knowledge of Reasoning and Proof)</w:t>
      </w:r>
    </w:p>
    <w:p w:rsidR="00C73EB2" w:rsidRDefault="00C73EB2">
      <w:pPr>
        <w:pStyle w:val="ListParagraph"/>
        <w:numPr>
          <w:ilvl w:val="0"/>
          <w:numId w:val="2"/>
          <w:numberingChange w:id="16" w:author="Mary Pat Sjostrom" w:date="2013-01-11T12:00:00Z" w:original="%1:3: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Communicate his or her mathematical thinking orally and in writing to peers, faculty, and others. (NCTM Standard 3: Knowledge of Mathematical Communications)</w:t>
      </w:r>
    </w:p>
    <w:p w:rsidR="00C73EB2" w:rsidRDefault="00C73EB2">
      <w:pPr>
        <w:pStyle w:val="ListParagraph"/>
        <w:numPr>
          <w:ilvl w:val="0"/>
          <w:numId w:val="2"/>
          <w:numberingChange w:id="17" w:author="Mary Pat Sjostrom" w:date="2013-01-11T12:00:00Z" w:original="%1:4: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Recognize, use, and make connections between and among mathematical ideas and in contexts outside mathematics to build mathematical understanding. (NCTM Standard 4: Knowledge of Mathematical Connections)</w:t>
      </w:r>
    </w:p>
    <w:p w:rsidR="00C73EB2" w:rsidRDefault="00C73EB2">
      <w:pPr>
        <w:pStyle w:val="ListParagraph"/>
        <w:numPr>
          <w:ilvl w:val="0"/>
          <w:numId w:val="2"/>
          <w:numberingChange w:id="18" w:author="Mary Pat Sjostrom" w:date="2013-01-11T12:00:00Z" w:original="%1:5: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Use varied representations of mathematical ideas to support and deepen students’ mathematical understanding. (NCTM Standard 5: Knowledge of Mathematical Representations)</w:t>
      </w:r>
    </w:p>
    <w:p w:rsidR="00C73EB2" w:rsidRDefault="00C73EB2">
      <w:pPr>
        <w:pStyle w:val="ListParagraph"/>
        <w:numPr>
          <w:ilvl w:val="0"/>
          <w:numId w:val="2"/>
          <w:numberingChange w:id="19" w:author="Mary Pat Sjostrom" w:date="2013-01-11T12:00:00Z" w:original="%1:6: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Embrace technology as an essential tool for teaching and learning mathematics. (NCTM Standard 6: Knowledge of Technology)</w:t>
      </w:r>
    </w:p>
    <w:p w:rsidR="00C73EB2" w:rsidRDefault="00C73EB2">
      <w:pPr>
        <w:pStyle w:val="ListParagraph"/>
        <w:numPr>
          <w:ilvl w:val="0"/>
          <w:numId w:val="2"/>
          <w:numberingChange w:id="20" w:author="Mary Pat Sjostrom" w:date="2013-01-11T12:00:00Z" w:original="%1:7: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Support a positive disposition toward mathematical processes and mathematical learning. (NCTM Standard 7: Dispositions)</w:t>
      </w:r>
    </w:p>
    <w:p w:rsidR="00C73EB2" w:rsidRDefault="00C73EB2">
      <w:pPr>
        <w:pStyle w:val="ListParagraph"/>
        <w:numPr>
          <w:ilvl w:val="0"/>
          <w:numId w:val="2"/>
          <w:numberingChange w:id="21" w:author="Mary Pat Sjostrom" w:date="2013-01-11T12:00:00Z" w:original="%1:8:0:."/>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Possess a deep understanding of how students learn mathematics and of the pedagogical knowledge specific to mathematics teaching and learning. (NCTM Standard 8: Knowledge of Pedagogy)</w:t>
      </w:r>
    </w:p>
    <w:p w:rsidR="00C73EB2" w:rsidRDefault="00C73EB2">
      <w:pPr>
        <w:spacing w:before="280" w:after="280" w:line="240" w:lineRule="auto"/>
        <w:rPr>
          <w:rFonts w:ascii="Times New Roman" w:eastAsia="Times New Roman" w:hAnsi="Times New Roman"/>
          <w:b/>
          <w:sz w:val="24"/>
          <w:szCs w:val="24"/>
        </w:rPr>
      </w:pPr>
      <w:r>
        <w:rPr>
          <w:rFonts w:ascii="Times New Roman" w:eastAsia="Times New Roman" w:hAnsi="Times New Roman"/>
          <w:b/>
          <w:sz w:val="24"/>
          <w:szCs w:val="24"/>
        </w:rPr>
        <w:t>Essential Questions of this Course:</w:t>
      </w:r>
    </w:p>
    <w:p w:rsidR="00C73EB2" w:rsidRDefault="00C73EB2">
      <w:pPr>
        <w:pStyle w:val="ListParagraph"/>
        <w:numPr>
          <w:ilvl w:val="0"/>
          <w:numId w:val="9"/>
          <w:numberingChange w:id="22" w:author="Mary Pat Sjostrom" w:date="2013-01-11T12:00:00Z" w:original=""/>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What is mathematics?</w:t>
      </w:r>
    </w:p>
    <w:p w:rsidR="00C73EB2" w:rsidRDefault="00C73EB2">
      <w:pPr>
        <w:pStyle w:val="ListParagraph"/>
        <w:numPr>
          <w:ilvl w:val="0"/>
          <w:numId w:val="9"/>
          <w:numberingChange w:id="23" w:author="Mary Pat Sjostrom" w:date="2013-01-11T12:00:00Z" w:original=""/>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What does it mean to know mathematics?</w:t>
      </w:r>
    </w:p>
    <w:p w:rsidR="00C73EB2" w:rsidRDefault="00C73EB2">
      <w:pPr>
        <w:pStyle w:val="ListParagraph"/>
        <w:numPr>
          <w:ilvl w:val="0"/>
          <w:numId w:val="9"/>
          <w:numberingChange w:id="24" w:author="Mary Pat Sjostrom" w:date="2013-01-11T12:00:00Z" w:original=""/>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How do students learn mathematics?</w:t>
      </w:r>
    </w:p>
    <w:p w:rsidR="00C73EB2" w:rsidRDefault="00C73EB2">
      <w:pPr>
        <w:pStyle w:val="ListParagraph"/>
        <w:numPr>
          <w:ilvl w:val="0"/>
          <w:numId w:val="9"/>
          <w:numberingChange w:id="25" w:author="Mary Pat Sjostrom" w:date="2013-01-11T12:00:00Z" w:original=""/>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How should mathematics be taught?</w:t>
      </w:r>
    </w:p>
    <w:p w:rsidR="00C73EB2" w:rsidRDefault="00C73EB2">
      <w:pPr>
        <w:pStyle w:val="ListParagraph"/>
        <w:spacing w:before="280" w:after="280" w:line="240" w:lineRule="auto"/>
        <w:rPr>
          <w:b/>
        </w:rPr>
      </w:pPr>
    </w:p>
    <w:p w:rsidR="00C73EB2" w:rsidRDefault="00C73EB2">
      <w:pPr>
        <w:spacing w:before="280" w:after="280" w:line="240" w:lineRule="auto"/>
        <w:ind w:left="90"/>
        <w:rPr>
          <w:rFonts w:ascii="Times New Roman" w:hAnsi="Times New Roman"/>
          <w:b/>
          <w:sz w:val="24"/>
          <w:szCs w:val="24"/>
        </w:rPr>
      </w:pPr>
      <w:r>
        <w:rPr>
          <w:rFonts w:ascii="Times New Roman" w:hAnsi="Times New Roman"/>
          <w:b/>
          <w:sz w:val="24"/>
          <w:szCs w:val="24"/>
        </w:rPr>
        <w:t>Course Requirements</w:t>
      </w:r>
    </w:p>
    <w:tbl>
      <w:tblPr>
        <w:tblW w:w="0" w:type="auto"/>
        <w:tblInd w:w="-5" w:type="dxa"/>
        <w:tblLayout w:type="fixed"/>
        <w:tblLook w:val="0000"/>
      </w:tblPr>
      <w:tblGrid>
        <w:gridCol w:w="2471"/>
        <w:gridCol w:w="1350"/>
        <w:gridCol w:w="4870"/>
      </w:tblGrid>
      <w:tr w:rsidR="00C73EB2">
        <w:trPr>
          <w:trHeight w:val="276"/>
        </w:trPr>
        <w:tc>
          <w:tcPr>
            <w:tcW w:w="2471" w:type="dxa"/>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Assignment</w:t>
            </w:r>
          </w:p>
          <w:p w:rsidR="00C73EB2" w:rsidRDefault="00C73EB2">
            <w:pPr>
              <w:spacing w:after="0" w:line="240" w:lineRule="auto"/>
              <w:rPr>
                <w:rFonts w:ascii="Times New Roman" w:hAnsi="Times New Roman"/>
                <w:b/>
                <w:sz w:val="24"/>
                <w:szCs w:val="24"/>
              </w:rPr>
            </w:pPr>
            <w:r>
              <w:rPr>
                <w:rFonts w:ascii="Times New Roman" w:hAnsi="Times New Roman"/>
                <w:b/>
                <w:sz w:val="24"/>
                <w:szCs w:val="24"/>
              </w:rPr>
              <w:t>(alignment to CLOs)</w:t>
            </w:r>
          </w:p>
        </w:tc>
        <w:tc>
          <w:tcPr>
            <w:tcW w:w="1350" w:type="dxa"/>
            <w:tcBorders>
              <w:top w:val="single" w:sz="4" w:space="0" w:color="000000"/>
              <w:left w:val="single" w:sz="4" w:space="0" w:color="000000"/>
              <w:bottom w:val="single" w:sz="4" w:space="0" w:color="000000"/>
            </w:tcBorders>
          </w:tcPr>
          <w:p w:rsidR="00C73EB2" w:rsidRDefault="00CD5267">
            <w:pPr>
              <w:snapToGrid w:val="0"/>
              <w:spacing w:after="0" w:line="240" w:lineRule="auto"/>
              <w:rPr>
                <w:rFonts w:ascii="Times New Roman" w:hAnsi="Times New Roman"/>
                <w:b/>
                <w:sz w:val="24"/>
                <w:szCs w:val="24"/>
              </w:rPr>
            </w:pPr>
            <w:r>
              <w:rPr>
                <w:rFonts w:ascii="Times New Roman" w:hAnsi="Times New Roman"/>
                <w:b/>
                <w:sz w:val="24"/>
                <w:szCs w:val="24"/>
              </w:rPr>
              <w:t>Percent</w:t>
            </w:r>
          </w:p>
        </w:tc>
        <w:tc>
          <w:tcPr>
            <w:tcW w:w="4870" w:type="dxa"/>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b/>
                <w:sz w:val="24"/>
                <w:szCs w:val="24"/>
              </w:rPr>
            </w:pPr>
            <w:r>
              <w:rPr>
                <w:rFonts w:ascii="Times New Roman" w:hAnsi="Times New Roman"/>
                <w:b/>
                <w:sz w:val="24"/>
                <w:szCs w:val="24"/>
              </w:rPr>
              <w:t>Description</w:t>
            </w:r>
          </w:p>
        </w:tc>
      </w:tr>
      <w:tr w:rsidR="00C73EB2">
        <w:trPr>
          <w:trHeight w:val="276"/>
        </w:trPr>
        <w:tc>
          <w:tcPr>
            <w:tcW w:w="2471" w:type="dxa"/>
            <w:tcBorders>
              <w:top w:val="single" w:sz="4" w:space="0" w:color="000000"/>
              <w:left w:val="single" w:sz="4" w:space="0" w:color="000000"/>
              <w:bottom w:val="single" w:sz="4" w:space="0" w:color="000000"/>
            </w:tcBorders>
          </w:tcPr>
          <w:p w:rsidR="00C73EB2" w:rsidRDefault="00C73EB2">
            <w:pPr>
              <w:snapToGrid w:val="0"/>
              <w:spacing w:after="0" w:line="240" w:lineRule="auto"/>
              <w:rPr>
                <w:sz w:val="24"/>
                <w:szCs w:val="24"/>
              </w:rPr>
            </w:pPr>
            <w:r>
              <w:rPr>
                <w:sz w:val="24"/>
                <w:szCs w:val="24"/>
              </w:rPr>
              <w:t>Lesson Plan</w:t>
            </w:r>
          </w:p>
          <w:p w:rsidR="007B4E4A" w:rsidRDefault="00C73EB2">
            <w:pPr>
              <w:snapToGrid w:val="0"/>
              <w:spacing w:after="0" w:line="240" w:lineRule="auto"/>
              <w:rPr>
                <w:ins w:id="26" w:author="Mary Pat Sjostrom" w:date="2013-01-11T12:04:00Z"/>
                <w:rFonts w:ascii="Times New Roman" w:hAnsi="Times New Roman"/>
                <w:sz w:val="24"/>
                <w:szCs w:val="24"/>
              </w:rPr>
            </w:pPr>
            <w:r>
              <w:rPr>
                <w:rFonts w:ascii="Times New Roman" w:hAnsi="Times New Roman"/>
                <w:sz w:val="24"/>
                <w:szCs w:val="24"/>
              </w:rPr>
              <w:t>(</w:t>
            </w:r>
            <w:ins w:id="27" w:author="Mary Pat Sjostrom" w:date="2013-01-11T12:04:00Z">
              <w:r w:rsidR="007B4E4A">
                <w:rPr>
                  <w:rFonts w:ascii="Times New Roman" w:hAnsi="Times New Roman"/>
                  <w:sz w:val="24"/>
                  <w:szCs w:val="24"/>
                </w:rPr>
                <w:t>PLO 6, 7;</w:t>
              </w:r>
            </w:ins>
          </w:p>
          <w:p w:rsidR="00C73EB2" w:rsidRDefault="00C73EB2">
            <w:pPr>
              <w:numPr>
                <w:ins w:id="28" w:author="Mary Pat Sjostrom" w:date="2013-01-11T12:05:00Z"/>
              </w:numPr>
              <w:snapToGrid w:val="0"/>
              <w:spacing w:after="0" w:line="240" w:lineRule="auto"/>
              <w:rPr>
                <w:sz w:val="24"/>
                <w:szCs w:val="24"/>
              </w:rPr>
            </w:pPr>
            <w:r>
              <w:rPr>
                <w:rFonts w:ascii="Times New Roman" w:hAnsi="Times New Roman"/>
                <w:sz w:val="24"/>
                <w:szCs w:val="24"/>
              </w:rPr>
              <w:t>CLO 4, 5, 6, 7, 8)</w:t>
            </w:r>
          </w:p>
        </w:tc>
        <w:tc>
          <w:tcPr>
            <w:tcW w:w="1350" w:type="dxa"/>
            <w:tcBorders>
              <w:top w:val="single" w:sz="4" w:space="0" w:color="000000"/>
              <w:left w:val="single" w:sz="4" w:space="0" w:color="000000"/>
              <w:bottom w:val="single" w:sz="4" w:space="0" w:color="000000"/>
            </w:tcBorders>
          </w:tcPr>
          <w:p w:rsidR="007B4E4A" w:rsidRDefault="007B4E4A">
            <w:pPr>
              <w:snapToGrid w:val="0"/>
              <w:spacing w:after="0" w:line="240" w:lineRule="auto"/>
              <w:jc w:val="center"/>
              <w:rPr>
                <w:ins w:id="29" w:author="Mary Pat Sjostrom" w:date="2013-01-11T12:02:00Z"/>
                <w:rFonts w:ascii="Times New Roman" w:hAnsi="Times New Roman"/>
                <w:sz w:val="24"/>
                <w:szCs w:val="24"/>
              </w:rPr>
            </w:pPr>
            <w:ins w:id="30" w:author="Mary Pat Sjostrom" w:date="2013-01-11T12:02:00Z">
              <w:r>
                <w:rPr>
                  <w:rFonts w:ascii="Times New Roman" w:hAnsi="Times New Roman"/>
                  <w:sz w:val="24"/>
                  <w:szCs w:val="24"/>
                </w:rPr>
                <w:t>20</w:t>
              </w:r>
            </w:ins>
          </w:p>
          <w:p w:rsidR="00C73EB2" w:rsidRDefault="00CD5267">
            <w:pPr>
              <w:numPr>
                <w:ins w:id="31" w:author="Mary Pat Sjostrom" w:date="2013-01-11T12:02:00Z"/>
              </w:numPr>
              <w:snapToGrid w:val="0"/>
              <w:spacing w:after="0" w:line="240" w:lineRule="auto"/>
              <w:jc w:val="center"/>
              <w:rPr>
                <w:rFonts w:ascii="Times New Roman" w:hAnsi="Times New Roman"/>
                <w:sz w:val="24"/>
                <w:szCs w:val="24"/>
              </w:rPr>
            </w:pPr>
            <w:del w:id="32" w:author="Mary Pat Sjostrom" w:date="2013-01-11T12:02:00Z">
              <w:r w:rsidDel="007B4E4A">
                <w:rPr>
                  <w:rFonts w:ascii="Times New Roman" w:hAnsi="Times New Roman"/>
                  <w:sz w:val="24"/>
                  <w:szCs w:val="24"/>
                </w:rPr>
                <w:delText>30</w:delText>
              </w:r>
            </w:del>
          </w:p>
        </w:tc>
        <w:tc>
          <w:tcPr>
            <w:tcW w:w="4870" w:type="dxa"/>
            <w:tcBorders>
              <w:top w:val="single" w:sz="4" w:space="0" w:color="000000"/>
              <w:left w:val="single" w:sz="4" w:space="0" w:color="000000"/>
              <w:bottom w:val="single" w:sz="4" w:space="0" w:color="000000"/>
              <w:right w:val="single" w:sz="4" w:space="0" w:color="000000"/>
            </w:tcBorders>
          </w:tcPr>
          <w:p w:rsidR="00C73EB2" w:rsidRPr="00B75C2C" w:rsidRDefault="00C73EB2" w:rsidP="007B4E4A">
            <w:pPr>
              <w:tabs>
                <w:tab w:val="left" w:pos="720"/>
                <w:tab w:val="left" w:pos="1800"/>
              </w:tabs>
              <w:spacing w:after="0" w:line="240" w:lineRule="auto"/>
              <w:rPr>
                <w:b/>
                <w:sz w:val="24"/>
                <w:szCs w:val="24"/>
              </w:rPr>
              <w:pPrChange w:id="33" w:author="Mary Pat Sjostrom" w:date="2013-01-11T12:02:00Z">
                <w:pPr>
                  <w:tabs>
                    <w:tab w:val="left" w:pos="720"/>
                    <w:tab w:val="left" w:pos="1800"/>
                  </w:tabs>
                  <w:spacing w:after="0" w:line="240" w:lineRule="auto"/>
                </w:pPr>
              </w:pPrChange>
            </w:pPr>
            <w:r>
              <w:rPr>
                <w:sz w:val="24"/>
                <w:szCs w:val="24"/>
              </w:rPr>
              <w:t xml:space="preserve">Plan </w:t>
            </w:r>
            <w:del w:id="34" w:author="Mary Pat Sjostrom" w:date="2013-01-11T12:02:00Z">
              <w:r w:rsidR="00B75C2C" w:rsidDel="007B4E4A">
                <w:rPr>
                  <w:sz w:val="24"/>
                  <w:szCs w:val="24"/>
                </w:rPr>
                <w:delText>3</w:delText>
              </w:r>
              <w:r w:rsidDel="007B4E4A">
                <w:rPr>
                  <w:sz w:val="24"/>
                  <w:szCs w:val="24"/>
                </w:rPr>
                <w:delText xml:space="preserve"> </w:delText>
              </w:r>
            </w:del>
            <w:ins w:id="35" w:author="Mary Pat Sjostrom" w:date="2013-01-11T12:02:00Z">
              <w:r w:rsidR="007B4E4A">
                <w:rPr>
                  <w:sz w:val="24"/>
                  <w:szCs w:val="24"/>
                </w:rPr>
                <w:t xml:space="preserve">2 </w:t>
              </w:r>
            </w:ins>
            <w:r>
              <w:rPr>
                <w:sz w:val="24"/>
                <w:szCs w:val="24"/>
              </w:rPr>
              <w:t>lesson</w:t>
            </w:r>
            <w:r w:rsidR="00B75C2C">
              <w:rPr>
                <w:sz w:val="24"/>
                <w:szCs w:val="24"/>
              </w:rPr>
              <w:t>s</w:t>
            </w:r>
            <w:r>
              <w:rPr>
                <w:sz w:val="24"/>
                <w:szCs w:val="24"/>
              </w:rPr>
              <w:t>, including assessment</w:t>
            </w:r>
            <w:r w:rsidR="00B75C2C">
              <w:rPr>
                <w:sz w:val="24"/>
                <w:szCs w:val="24"/>
              </w:rPr>
              <w:t>s, that are</w:t>
            </w:r>
            <w:r>
              <w:rPr>
                <w:sz w:val="24"/>
                <w:szCs w:val="24"/>
              </w:rPr>
              <w:t xml:space="preserve"> aligned to standards</w:t>
            </w:r>
            <w:r w:rsidR="00B75C2C">
              <w:rPr>
                <w:sz w:val="24"/>
                <w:szCs w:val="24"/>
              </w:rPr>
              <w:t>,</w:t>
            </w:r>
            <w:r>
              <w:rPr>
                <w:sz w:val="24"/>
                <w:szCs w:val="24"/>
              </w:rPr>
              <w:t xml:space="preserve"> and that incorporates principles of good pedagogy as outlined in the textbook and NCTM Principles and Standards</w:t>
            </w:r>
            <w:proofErr w:type="gramStart"/>
            <w:r>
              <w:rPr>
                <w:sz w:val="24"/>
                <w:szCs w:val="24"/>
              </w:rPr>
              <w:t>.</w:t>
            </w:r>
            <w:r w:rsidR="00B75C2C">
              <w:rPr>
                <w:sz w:val="24"/>
                <w:szCs w:val="24"/>
              </w:rPr>
              <w:t xml:space="preserve"> </w:t>
            </w:r>
            <w:proofErr w:type="gramEnd"/>
            <w:r w:rsidR="00B75C2C">
              <w:rPr>
                <w:b/>
                <w:sz w:val="24"/>
                <w:szCs w:val="24"/>
              </w:rPr>
              <w:t>Each lesson plan should focus on a specific Mathematical Practice from the CCSS-M.</w:t>
            </w:r>
          </w:p>
        </w:tc>
      </w:tr>
      <w:tr w:rsidR="007B4E4A">
        <w:trPr>
          <w:trHeight w:val="276"/>
          <w:ins w:id="36" w:author="Mary Pat Sjostrom" w:date="2013-01-11T12:03:00Z"/>
        </w:trPr>
        <w:tc>
          <w:tcPr>
            <w:tcW w:w="2471" w:type="dxa"/>
            <w:tcBorders>
              <w:top w:val="single" w:sz="4" w:space="0" w:color="000000"/>
              <w:left w:val="single" w:sz="4" w:space="0" w:color="000000"/>
              <w:bottom w:val="single" w:sz="4" w:space="0" w:color="000000"/>
            </w:tcBorders>
          </w:tcPr>
          <w:p w:rsidR="007B4E4A" w:rsidRDefault="007B4E4A">
            <w:pPr>
              <w:snapToGrid w:val="0"/>
              <w:spacing w:after="0" w:line="240" w:lineRule="auto"/>
              <w:rPr>
                <w:ins w:id="37" w:author="Mary Pat Sjostrom" w:date="2013-01-11T12:03:00Z"/>
                <w:rFonts w:ascii="Times New Roman" w:hAnsi="Times New Roman"/>
                <w:sz w:val="24"/>
                <w:szCs w:val="24"/>
              </w:rPr>
            </w:pPr>
            <w:ins w:id="38" w:author="Mary Pat Sjostrom" w:date="2013-01-11T12:03:00Z">
              <w:r>
                <w:rPr>
                  <w:rFonts w:ascii="Times New Roman" w:hAnsi="Times New Roman"/>
                  <w:sz w:val="24"/>
                  <w:szCs w:val="24"/>
                </w:rPr>
                <w:t xml:space="preserve">O&amp;P </w:t>
              </w:r>
            </w:ins>
          </w:p>
          <w:p w:rsidR="007B4E4A" w:rsidRDefault="007B4E4A">
            <w:pPr>
              <w:numPr>
                <w:ins w:id="39" w:author="Mary Pat Sjostrom" w:date="2013-01-11T12:03:00Z"/>
              </w:numPr>
              <w:snapToGrid w:val="0"/>
              <w:spacing w:after="0" w:line="240" w:lineRule="auto"/>
              <w:rPr>
                <w:ins w:id="40" w:author="Mary Pat Sjostrom" w:date="2013-01-11T12:05:00Z"/>
                <w:rFonts w:ascii="Times New Roman" w:hAnsi="Times New Roman"/>
                <w:sz w:val="24"/>
                <w:szCs w:val="24"/>
              </w:rPr>
            </w:pPr>
            <w:ins w:id="41" w:author="Mary Pat Sjostrom" w:date="2013-01-11T12:03:00Z">
              <w:r>
                <w:rPr>
                  <w:rFonts w:ascii="Times New Roman" w:hAnsi="Times New Roman"/>
                  <w:sz w:val="24"/>
                  <w:szCs w:val="24"/>
                </w:rPr>
                <w:t>(</w:t>
              </w:r>
              <w:proofErr w:type="gramStart"/>
              <w:r>
                <w:rPr>
                  <w:rFonts w:ascii="Times New Roman" w:hAnsi="Times New Roman"/>
                  <w:sz w:val="24"/>
                  <w:szCs w:val="24"/>
                </w:rPr>
                <w:t>observation</w:t>
              </w:r>
              <w:proofErr w:type="gramEnd"/>
              <w:r>
                <w:rPr>
                  <w:rFonts w:ascii="Times New Roman" w:hAnsi="Times New Roman"/>
                  <w:sz w:val="24"/>
                  <w:szCs w:val="24"/>
                </w:rPr>
                <w:t xml:space="preserve"> and participation)</w:t>
              </w:r>
            </w:ins>
            <w:ins w:id="42" w:author="Mary Pat Sjostrom" w:date="2013-01-11T12:04:00Z">
              <w:r>
                <w:rPr>
                  <w:rFonts w:ascii="Times New Roman" w:hAnsi="Times New Roman"/>
                  <w:sz w:val="24"/>
                  <w:szCs w:val="24"/>
                </w:rPr>
                <w:t xml:space="preserve"> – 10 hours</w:t>
              </w:r>
            </w:ins>
          </w:p>
          <w:p w:rsidR="007B4E4A" w:rsidRDefault="0011766F">
            <w:pPr>
              <w:numPr>
                <w:ins w:id="43" w:author="Mary Pat Sjostrom" w:date="2013-01-11T12:05:00Z"/>
              </w:numPr>
              <w:snapToGrid w:val="0"/>
              <w:spacing w:after="0" w:line="240" w:lineRule="auto"/>
              <w:rPr>
                <w:ins w:id="44" w:author="Mary Pat Sjostrom" w:date="2013-01-11T12:03:00Z"/>
                <w:rFonts w:ascii="Times New Roman" w:hAnsi="Times New Roman"/>
                <w:sz w:val="24"/>
                <w:szCs w:val="24"/>
              </w:rPr>
            </w:pPr>
            <w:ins w:id="45" w:author="Mary Pat Sjostrom" w:date="2013-01-11T12:05:00Z">
              <w:r>
                <w:rPr>
                  <w:rFonts w:ascii="Times New Roman" w:hAnsi="Times New Roman"/>
                  <w:sz w:val="24"/>
                  <w:szCs w:val="24"/>
                </w:rPr>
                <w:t>(PLO 2;</w:t>
              </w:r>
              <w:r w:rsidR="007B4E4A">
                <w:rPr>
                  <w:rFonts w:ascii="Times New Roman" w:hAnsi="Times New Roman"/>
                  <w:sz w:val="24"/>
                  <w:szCs w:val="24"/>
                </w:rPr>
                <w:t xml:space="preserve"> CLO 8)</w:t>
              </w:r>
            </w:ins>
          </w:p>
          <w:p w:rsidR="007B4E4A" w:rsidRDefault="007B4E4A">
            <w:pPr>
              <w:numPr>
                <w:ins w:id="46" w:author="Mary Pat Sjostrom" w:date="2013-01-11T12:03:00Z"/>
              </w:numPr>
              <w:snapToGrid w:val="0"/>
              <w:spacing w:after="0" w:line="240" w:lineRule="auto"/>
              <w:rPr>
                <w:ins w:id="47" w:author="Mary Pat Sjostrom" w:date="2013-01-11T12:03:00Z"/>
                <w:rFonts w:ascii="Times New Roman" w:hAnsi="Times New Roman"/>
                <w:sz w:val="24"/>
                <w:szCs w:val="24"/>
              </w:rPr>
            </w:pPr>
          </w:p>
        </w:tc>
        <w:tc>
          <w:tcPr>
            <w:tcW w:w="1350" w:type="dxa"/>
            <w:tcBorders>
              <w:top w:val="single" w:sz="4" w:space="0" w:color="000000"/>
              <w:left w:val="single" w:sz="4" w:space="0" w:color="000000"/>
              <w:bottom w:val="single" w:sz="4" w:space="0" w:color="000000"/>
            </w:tcBorders>
          </w:tcPr>
          <w:p w:rsidR="007B4E4A" w:rsidRDefault="007B4E4A">
            <w:pPr>
              <w:snapToGrid w:val="0"/>
              <w:spacing w:after="0" w:line="240" w:lineRule="auto"/>
              <w:jc w:val="center"/>
              <w:rPr>
                <w:ins w:id="48" w:author="Mary Pat Sjostrom" w:date="2013-01-11T12:03:00Z"/>
                <w:rFonts w:ascii="Times New Roman" w:hAnsi="Times New Roman"/>
                <w:sz w:val="24"/>
                <w:szCs w:val="24"/>
              </w:rPr>
            </w:pPr>
            <w:ins w:id="49" w:author="Mary Pat Sjostrom" w:date="2013-01-11T12:03:00Z">
              <w:r>
                <w:rPr>
                  <w:rFonts w:ascii="Times New Roman" w:hAnsi="Times New Roman"/>
                  <w:sz w:val="24"/>
                  <w:szCs w:val="24"/>
                </w:rPr>
                <w:t>10</w:t>
              </w:r>
            </w:ins>
          </w:p>
        </w:tc>
        <w:tc>
          <w:tcPr>
            <w:tcW w:w="4870" w:type="dxa"/>
            <w:tcBorders>
              <w:top w:val="single" w:sz="4" w:space="0" w:color="000000"/>
              <w:left w:val="single" w:sz="4" w:space="0" w:color="000000"/>
              <w:bottom w:val="single" w:sz="4" w:space="0" w:color="000000"/>
              <w:right w:val="single" w:sz="4" w:space="0" w:color="000000"/>
            </w:tcBorders>
          </w:tcPr>
          <w:p w:rsidR="007B4E4A" w:rsidRDefault="007B4E4A" w:rsidP="00B75C2C">
            <w:pPr>
              <w:snapToGrid w:val="0"/>
              <w:spacing w:after="0" w:line="240" w:lineRule="auto"/>
              <w:rPr>
                <w:ins w:id="50" w:author="Mary Pat Sjostrom" w:date="2013-01-11T12:03:00Z"/>
                <w:rFonts w:ascii="Times New Roman" w:hAnsi="Times New Roman"/>
                <w:sz w:val="24"/>
                <w:szCs w:val="24"/>
              </w:rPr>
            </w:pPr>
            <w:ins w:id="51" w:author="Mary Pat Sjostrom" w:date="2013-01-11T12:03:00Z">
              <w:r>
                <w:rPr>
                  <w:rFonts w:ascii="Times New Roman" w:hAnsi="Times New Roman"/>
                  <w:sz w:val="24"/>
                  <w:szCs w:val="24"/>
                </w:rPr>
                <w:t>Observe in other classrooms, using guided assignments, and submit reflections.</w:t>
              </w:r>
            </w:ins>
          </w:p>
        </w:tc>
      </w:tr>
      <w:tr w:rsidR="00C73EB2">
        <w:trPr>
          <w:trHeight w:val="276"/>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 xml:space="preserve">Professional </w:t>
            </w:r>
            <w:r w:rsidR="00B75C2C">
              <w:rPr>
                <w:rFonts w:ascii="Times New Roman" w:hAnsi="Times New Roman"/>
                <w:sz w:val="24"/>
                <w:szCs w:val="24"/>
              </w:rPr>
              <w:t>Development</w:t>
            </w:r>
          </w:p>
          <w:p w:rsidR="00C73EB2" w:rsidRDefault="00C73EB2">
            <w:pPr>
              <w:spacing w:after="0" w:line="240" w:lineRule="auto"/>
              <w:rPr>
                <w:rFonts w:ascii="Times New Roman" w:hAnsi="Times New Roman"/>
                <w:sz w:val="24"/>
                <w:szCs w:val="24"/>
              </w:rPr>
            </w:pPr>
            <w:r>
              <w:rPr>
                <w:rFonts w:ascii="Times New Roman" w:hAnsi="Times New Roman"/>
                <w:sz w:val="24"/>
                <w:szCs w:val="24"/>
              </w:rPr>
              <w:t>(</w:t>
            </w:r>
            <w:ins w:id="52" w:author="Mary Pat Sjostrom" w:date="2013-01-11T12:06:00Z">
              <w:r w:rsidR="007B4E4A">
                <w:rPr>
                  <w:rFonts w:ascii="Times New Roman" w:hAnsi="Times New Roman"/>
                  <w:sz w:val="24"/>
                  <w:szCs w:val="24"/>
                </w:rPr>
                <w:t xml:space="preserve">PLO </w:t>
              </w:r>
              <w:r w:rsidR="0011766F">
                <w:rPr>
                  <w:rFonts w:ascii="Times New Roman" w:hAnsi="Times New Roman"/>
                  <w:sz w:val="24"/>
                  <w:szCs w:val="24"/>
                </w:rPr>
                <w:t xml:space="preserve">8; </w:t>
              </w:r>
            </w:ins>
            <w:r>
              <w:rPr>
                <w:rFonts w:ascii="Times New Roman" w:hAnsi="Times New Roman"/>
                <w:sz w:val="24"/>
                <w:szCs w:val="24"/>
              </w:rPr>
              <w:t>CLO 1, 3)</w:t>
            </w:r>
          </w:p>
          <w:p w:rsidR="00C73EB2" w:rsidRDefault="00C73EB2">
            <w:pPr>
              <w:spacing w:after="0" w:line="240" w:lineRule="auto"/>
              <w:rPr>
                <w:rFonts w:ascii="Times New Roman" w:hAnsi="Times New Roman"/>
                <w:sz w:val="24"/>
                <w:szCs w:val="24"/>
              </w:rPr>
            </w:pPr>
          </w:p>
        </w:tc>
        <w:tc>
          <w:tcPr>
            <w:tcW w:w="1350" w:type="dxa"/>
            <w:vMerge w:val="restart"/>
            <w:tcBorders>
              <w:top w:val="single" w:sz="4" w:space="0" w:color="000000"/>
              <w:left w:val="single" w:sz="4" w:space="0" w:color="000000"/>
              <w:bottom w:val="single" w:sz="4" w:space="0" w:color="000000"/>
            </w:tcBorders>
          </w:tcPr>
          <w:p w:rsidR="00C73EB2" w:rsidRDefault="00CD5267">
            <w:pPr>
              <w:snapToGrid w:val="0"/>
              <w:spacing w:after="0" w:line="240" w:lineRule="auto"/>
              <w:jc w:val="center"/>
              <w:rPr>
                <w:rFonts w:ascii="Times New Roman" w:hAnsi="Times New Roman"/>
                <w:sz w:val="24"/>
                <w:szCs w:val="24"/>
              </w:rPr>
            </w:pPr>
            <w:r>
              <w:rPr>
                <w:rFonts w:ascii="Times New Roman" w:hAnsi="Times New Roman"/>
                <w:sz w:val="24"/>
                <w:szCs w:val="24"/>
              </w:rPr>
              <w:t>5</w:t>
            </w:r>
          </w:p>
        </w:tc>
        <w:tc>
          <w:tcPr>
            <w:tcW w:w="4870" w:type="dxa"/>
            <w:vMerge w:val="restart"/>
            <w:tcBorders>
              <w:top w:val="single" w:sz="4" w:space="0" w:color="000000"/>
              <w:left w:val="single" w:sz="4" w:space="0" w:color="000000"/>
              <w:bottom w:val="single" w:sz="4" w:space="0" w:color="000000"/>
              <w:right w:val="single" w:sz="4" w:space="0" w:color="000000"/>
            </w:tcBorders>
          </w:tcPr>
          <w:p w:rsidR="00B75C2C" w:rsidRDefault="00B75C2C" w:rsidP="00B75C2C">
            <w:pPr>
              <w:snapToGrid w:val="0"/>
              <w:spacing w:after="0" w:line="240" w:lineRule="auto"/>
              <w:rPr>
                <w:rFonts w:ascii="Times New Roman" w:hAnsi="Times New Roman"/>
                <w:sz w:val="24"/>
                <w:szCs w:val="24"/>
              </w:rPr>
            </w:pPr>
            <w:r>
              <w:rPr>
                <w:rFonts w:ascii="Times New Roman" w:hAnsi="Times New Roman"/>
                <w:sz w:val="24"/>
                <w:szCs w:val="24"/>
              </w:rPr>
              <w:t>Participate in the</w:t>
            </w:r>
            <w:r w:rsidR="00C73EB2">
              <w:rPr>
                <w:rFonts w:ascii="Times New Roman" w:hAnsi="Times New Roman"/>
                <w:sz w:val="24"/>
                <w:szCs w:val="24"/>
              </w:rPr>
              <w:t xml:space="preserve"> HCTM Conference</w:t>
            </w:r>
            <w:proofErr w:type="gramStart"/>
            <w:r>
              <w:rPr>
                <w:rFonts w:ascii="Times New Roman" w:hAnsi="Times New Roman"/>
                <w:sz w:val="24"/>
                <w:szCs w:val="24"/>
              </w:rPr>
              <w:t>;  summarize</w:t>
            </w:r>
            <w:proofErr w:type="gramEnd"/>
            <w:r>
              <w:rPr>
                <w:rFonts w:ascii="Times New Roman" w:hAnsi="Times New Roman"/>
                <w:sz w:val="24"/>
                <w:szCs w:val="24"/>
              </w:rPr>
              <w:t xml:space="preserve"> and reflect on sessions.  </w:t>
            </w:r>
          </w:p>
          <w:p w:rsidR="00B75C2C" w:rsidRDefault="00B75C2C" w:rsidP="00B75C2C">
            <w:pPr>
              <w:snapToGrid w:val="0"/>
              <w:spacing w:after="0" w:line="240" w:lineRule="auto"/>
              <w:rPr>
                <w:rFonts w:ascii="Times New Roman" w:hAnsi="Times New Roman"/>
                <w:sz w:val="24"/>
                <w:szCs w:val="24"/>
              </w:rPr>
            </w:pPr>
          </w:p>
          <w:p w:rsidR="00C73EB2" w:rsidRDefault="00B75C2C" w:rsidP="00B75C2C">
            <w:pPr>
              <w:snapToGrid w:val="0"/>
              <w:spacing w:after="0" w:line="240" w:lineRule="auto"/>
              <w:rPr>
                <w:rFonts w:ascii="Times New Roman" w:hAnsi="Times New Roman"/>
                <w:sz w:val="24"/>
                <w:szCs w:val="24"/>
              </w:rPr>
            </w:pPr>
            <w:r>
              <w:rPr>
                <w:rFonts w:ascii="Times New Roman" w:hAnsi="Times New Roman"/>
                <w:sz w:val="24"/>
                <w:szCs w:val="24"/>
              </w:rPr>
              <w:t>Alternate assignment available for those who are unable to attend.</w:t>
            </w:r>
          </w:p>
        </w:tc>
      </w:tr>
      <w:tr w:rsidR="00C73EB2">
        <w:trPr>
          <w:trHeight w:val="276"/>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Problem Investigation</w:t>
            </w:r>
          </w:p>
          <w:p w:rsidR="0011766F" w:rsidRDefault="00C73EB2">
            <w:pPr>
              <w:spacing w:after="0" w:line="240" w:lineRule="auto"/>
              <w:rPr>
                <w:ins w:id="53" w:author="Mary Pat Sjostrom" w:date="2013-01-11T12:06:00Z"/>
                <w:rFonts w:ascii="Times New Roman" w:hAnsi="Times New Roman"/>
                <w:sz w:val="24"/>
                <w:szCs w:val="24"/>
              </w:rPr>
            </w:pPr>
            <w:r>
              <w:rPr>
                <w:rFonts w:ascii="Times New Roman" w:hAnsi="Times New Roman"/>
                <w:sz w:val="24"/>
                <w:szCs w:val="24"/>
              </w:rPr>
              <w:t>(</w:t>
            </w:r>
            <w:ins w:id="54" w:author="Mary Pat Sjostrom" w:date="2013-01-11T12:06:00Z">
              <w:r w:rsidR="0011766F">
                <w:rPr>
                  <w:rFonts w:ascii="Times New Roman" w:hAnsi="Times New Roman"/>
                  <w:sz w:val="24"/>
                  <w:szCs w:val="24"/>
                </w:rPr>
                <w:t xml:space="preserve">PLO 1; </w:t>
              </w:r>
            </w:ins>
          </w:p>
          <w:p w:rsidR="00C73EB2" w:rsidRDefault="00C73EB2">
            <w:pPr>
              <w:numPr>
                <w:ins w:id="55" w:author="Mary Pat Sjostrom" w:date="2013-01-11T12:06:00Z"/>
              </w:numPr>
              <w:spacing w:after="0" w:line="240" w:lineRule="auto"/>
              <w:rPr>
                <w:rFonts w:ascii="Times New Roman" w:hAnsi="Times New Roman"/>
                <w:sz w:val="24"/>
                <w:szCs w:val="24"/>
              </w:rPr>
            </w:pPr>
            <w:r>
              <w:rPr>
                <w:rFonts w:ascii="Times New Roman" w:hAnsi="Times New Roman"/>
                <w:sz w:val="24"/>
                <w:szCs w:val="24"/>
              </w:rPr>
              <w:t>CLO 1, 2, 3, 6)</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sz w:val="24"/>
                <w:szCs w:val="24"/>
              </w:rPr>
            </w:pPr>
          </w:p>
        </w:tc>
        <w:tc>
          <w:tcPr>
            <w:tcW w:w="1350" w:type="dxa"/>
            <w:vMerge w:val="restart"/>
            <w:tcBorders>
              <w:top w:val="single" w:sz="4" w:space="0" w:color="000000"/>
              <w:left w:val="single" w:sz="4" w:space="0" w:color="000000"/>
              <w:bottom w:val="single" w:sz="4" w:space="0" w:color="000000"/>
            </w:tcBorders>
          </w:tcPr>
          <w:p w:rsidR="00C73EB2" w:rsidRDefault="00CD5267">
            <w:pPr>
              <w:snapToGrid w:val="0"/>
              <w:spacing w:after="0" w:line="240" w:lineRule="auto"/>
              <w:jc w:val="center"/>
              <w:rPr>
                <w:rFonts w:ascii="Times New Roman" w:hAnsi="Times New Roman"/>
                <w:sz w:val="24"/>
                <w:szCs w:val="24"/>
              </w:rPr>
            </w:pPr>
            <w:r>
              <w:rPr>
                <w:rFonts w:ascii="Times New Roman" w:hAnsi="Times New Roman"/>
                <w:sz w:val="24"/>
                <w:szCs w:val="24"/>
              </w:rPr>
              <w:t>10</w:t>
            </w: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Use technology appropriately to solve problems, write up solutions and communicate results to others.</w:t>
            </w:r>
          </w:p>
        </w:tc>
      </w:tr>
      <w:tr w:rsidR="00C73EB2">
        <w:trPr>
          <w:trHeight w:val="276"/>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Case Discussion</w:t>
            </w:r>
          </w:p>
          <w:p w:rsidR="0011766F" w:rsidRDefault="00C73EB2">
            <w:pPr>
              <w:spacing w:after="0" w:line="240" w:lineRule="auto"/>
              <w:rPr>
                <w:ins w:id="56" w:author="Mary Pat Sjostrom" w:date="2013-01-11T12:07:00Z"/>
                <w:rFonts w:ascii="Times New Roman" w:hAnsi="Times New Roman"/>
                <w:sz w:val="24"/>
                <w:szCs w:val="24"/>
              </w:rPr>
            </w:pPr>
            <w:r>
              <w:rPr>
                <w:rFonts w:ascii="Times New Roman" w:hAnsi="Times New Roman"/>
                <w:sz w:val="24"/>
                <w:szCs w:val="24"/>
              </w:rPr>
              <w:t>(</w:t>
            </w:r>
            <w:ins w:id="57" w:author="Mary Pat Sjostrom" w:date="2013-01-11T12:07:00Z">
              <w:r w:rsidR="0011766F">
                <w:rPr>
                  <w:rFonts w:ascii="Times New Roman" w:hAnsi="Times New Roman"/>
                  <w:sz w:val="24"/>
                  <w:szCs w:val="24"/>
                </w:rPr>
                <w:t>PLO2, 5;</w:t>
              </w:r>
            </w:ins>
          </w:p>
          <w:p w:rsidR="00C73EB2" w:rsidRDefault="00C73EB2">
            <w:pPr>
              <w:numPr>
                <w:ins w:id="58" w:author="Mary Pat Sjostrom" w:date="2013-01-11T12:07:00Z"/>
              </w:numPr>
              <w:spacing w:after="0" w:line="240" w:lineRule="auto"/>
              <w:rPr>
                <w:rFonts w:ascii="Times New Roman" w:hAnsi="Times New Roman"/>
                <w:sz w:val="24"/>
                <w:szCs w:val="24"/>
              </w:rPr>
            </w:pPr>
            <w:r>
              <w:rPr>
                <w:rFonts w:ascii="Times New Roman" w:hAnsi="Times New Roman"/>
                <w:sz w:val="24"/>
                <w:szCs w:val="24"/>
              </w:rPr>
              <w:t>CLO 4, 5, 7, 8)</w:t>
            </w:r>
          </w:p>
          <w:p w:rsidR="00C73EB2" w:rsidRDefault="00C73EB2">
            <w:pPr>
              <w:spacing w:after="0" w:line="240" w:lineRule="auto"/>
              <w:rPr>
                <w:rFonts w:ascii="Times New Roman" w:hAnsi="Times New Roman"/>
                <w:sz w:val="24"/>
                <w:szCs w:val="24"/>
              </w:rPr>
            </w:pPr>
          </w:p>
        </w:tc>
        <w:tc>
          <w:tcPr>
            <w:tcW w:w="1350" w:type="dxa"/>
            <w:vMerge w:val="restart"/>
            <w:tcBorders>
              <w:top w:val="single" w:sz="4" w:space="0" w:color="000000"/>
              <w:left w:val="single" w:sz="4" w:space="0" w:color="000000"/>
              <w:bottom w:val="single" w:sz="4" w:space="0" w:color="000000"/>
            </w:tcBorders>
          </w:tcPr>
          <w:p w:rsidR="00C73EB2" w:rsidRDefault="00C73EB2">
            <w:pPr>
              <w:snapToGrid w:val="0"/>
              <w:spacing w:after="0" w:line="240" w:lineRule="auto"/>
              <w:jc w:val="center"/>
              <w:rPr>
                <w:rFonts w:ascii="Times New Roman" w:hAnsi="Times New Roman"/>
                <w:sz w:val="24"/>
                <w:szCs w:val="24"/>
              </w:rPr>
            </w:pPr>
            <w:r>
              <w:rPr>
                <w:rFonts w:ascii="Times New Roman" w:hAnsi="Times New Roman"/>
                <w:sz w:val="24"/>
                <w:szCs w:val="24"/>
              </w:rPr>
              <w:t>10</w:t>
            </w: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Participate and reflect on case discussions with the class.</w:t>
            </w:r>
          </w:p>
        </w:tc>
      </w:tr>
      <w:tr w:rsidR="00C73EB2">
        <w:trPr>
          <w:trHeight w:val="276"/>
        </w:trPr>
        <w:tc>
          <w:tcPr>
            <w:tcW w:w="2471" w:type="dxa"/>
            <w:tcBorders>
              <w:top w:val="single" w:sz="4" w:space="0" w:color="000000"/>
              <w:left w:val="single" w:sz="4" w:space="0" w:color="000000"/>
              <w:bottom w:val="single" w:sz="4" w:space="0" w:color="000000"/>
            </w:tcBorders>
          </w:tcPr>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Technology Assignment</w:t>
            </w:r>
          </w:p>
          <w:p w:rsidR="00C73EB2" w:rsidRDefault="00C73EB2">
            <w:pPr>
              <w:snapToGrid w:val="0"/>
              <w:spacing w:after="0" w:line="240" w:lineRule="auto"/>
              <w:rPr>
                <w:rFonts w:ascii="Times New Roman" w:hAnsi="Times New Roman"/>
                <w:sz w:val="24"/>
                <w:szCs w:val="24"/>
              </w:rPr>
            </w:pPr>
            <w:r>
              <w:rPr>
                <w:rFonts w:ascii="Times New Roman" w:hAnsi="Times New Roman"/>
                <w:sz w:val="24"/>
                <w:szCs w:val="24"/>
              </w:rPr>
              <w:t>(</w:t>
            </w:r>
            <w:ins w:id="59" w:author="Mary Pat Sjostrom" w:date="2013-01-11T12:07:00Z">
              <w:r w:rsidR="0011766F">
                <w:rPr>
                  <w:rFonts w:ascii="Times New Roman" w:hAnsi="Times New Roman"/>
                  <w:sz w:val="24"/>
                  <w:szCs w:val="24"/>
                </w:rPr>
                <w:t xml:space="preserve">PLO 4; </w:t>
              </w:r>
            </w:ins>
            <w:r>
              <w:rPr>
                <w:rFonts w:ascii="Times New Roman" w:hAnsi="Times New Roman"/>
                <w:sz w:val="24"/>
                <w:szCs w:val="24"/>
              </w:rPr>
              <w:t>CLO 6)</w:t>
            </w:r>
          </w:p>
        </w:tc>
        <w:tc>
          <w:tcPr>
            <w:tcW w:w="1350" w:type="dxa"/>
            <w:tcBorders>
              <w:top w:val="single" w:sz="4" w:space="0" w:color="000000"/>
              <w:left w:val="single" w:sz="4" w:space="0" w:color="000000"/>
              <w:bottom w:val="single" w:sz="4" w:space="0" w:color="000000"/>
            </w:tcBorders>
          </w:tcPr>
          <w:p w:rsidR="00C73EB2" w:rsidRDefault="00CD5267">
            <w:pPr>
              <w:snapToGrid w:val="0"/>
              <w:spacing w:after="0" w:line="240" w:lineRule="auto"/>
              <w:jc w:val="center"/>
              <w:rPr>
                <w:rFonts w:ascii="Times New Roman" w:hAnsi="Times New Roman"/>
                <w:sz w:val="24"/>
                <w:szCs w:val="24"/>
              </w:rPr>
            </w:pPr>
            <w:r>
              <w:rPr>
                <w:rFonts w:ascii="Times New Roman" w:hAnsi="Times New Roman"/>
                <w:sz w:val="24"/>
                <w:szCs w:val="24"/>
              </w:rPr>
              <w:t>5</w:t>
            </w:r>
          </w:p>
        </w:tc>
        <w:tc>
          <w:tcPr>
            <w:tcW w:w="4870" w:type="dxa"/>
            <w:tcBorders>
              <w:top w:val="single" w:sz="4" w:space="0" w:color="000000"/>
              <w:left w:val="single" w:sz="4" w:space="0" w:color="000000"/>
              <w:bottom w:val="single" w:sz="4" w:space="0" w:color="000000"/>
              <w:right w:val="single" w:sz="4" w:space="0" w:color="000000"/>
            </w:tcBorders>
          </w:tcPr>
          <w:p w:rsidR="00C73EB2" w:rsidRPr="00824130" w:rsidRDefault="00C73EB2">
            <w:pPr>
              <w:snapToGrid w:val="0"/>
              <w:spacing w:after="0" w:line="240" w:lineRule="auto"/>
              <w:rPr>
                <w:rFonts w:ascii="Times New Roman" w:hAnsi="Times New Roman"/>
                <w:sz w:val="24"/>
                <w:szCs w:val="24"/>
              </w:rPr>
            </w:pPr>
            <w:r w:rsidRPr="00824130">
              <w:rPr>
                <w:rFonts w:ascii="Times New Roman" w:hAnsi="Times New Roman"/>
                <w:color w:val="000000"/>
                <w:sz w:val="24"/>
                <w:szCs w:val="32"/>
              </w:rPr>
              <w:t xml:space="preserve">Use </w:t>
            </w:r>
            <w:proofErr w:type="spellStart"/>
            <w:r w:rsidRPr="00824130">
              <w:rPr>
                <w:rFonts w:ascii="Times New Roman" w:hAnsi="Times New Roman"/>
                <w:color w:val="000000"/>
                <w:sz w:val="24"/>
                <w:szCs w:val="32"/>
              </w:rPr>
              <w:t>Geogebra</w:t>
            </w:r>
            <w:proofErr w:type="spellEnd"/>
            <w:r w:rsidRPr="00824130">
              <w:rPr>
                <w:rFonts w:ascii="Times New Roman" w:hAnsi="Times New Roman"/>
                <w:color w:val="000000"/>
                <w:sz w:val="24"/>
                <w:szCs w:val="32"/>
              </w:rPr>
              <w:t xml:space="preserve"> to create a dynamic worksheet that can be used in one of your lessons (Geometry or Algebra) OR locate a worksheet (in the </w:t>
            </w:r>
            <w:proofErr w:type="spellStart"/>
            <w:r w:rsidRPr="00824130">
              <w:rPr>
                <w:rFonts w:ascii="Times New Roman" w:hAnsi="Times New Roman"/>
                <w:color w:val="000000"/>
                <w:sz w:val="24"/>
                <w:szCs w:val="32"/>
              </w:rPr>
              <w:t>Geogebra</w:t>
            </w:r>
            <w:proofErr w:type="spellEnd"/>
            <w:r w:rsidRPr="00824130">
              <w:rPr>
                <w:rFonts w:ascii="Times New Roman" w:hAnsi="Times New Roman"/>
                <w:color w:val="000000"/>
                <w:sz w:val="24"/>
                <w:szCs w:val="32"/>
              </w:rPr>
              <w:t xml:space="preserve"> Wiki or other resources) and describe how you could use it</w:t>
            </w:r>
            <w:proofErr w:type="gramStart"/>
            <w:r w:rsidRPr="00824130">
              <w:rPr>
                <w:rFonts w:ascii="Times New Roman" w:hAnsi="Times New Roman"/>
                <w:color w:val="000000"/>
                <w:sz w:val="24"/>
                <w:szCs w:val="32"/>
              </w:rPr>
              <w:t>.</w:t>
            </w:r>
            <w:r>
              <w:rPr>
                <w:rFonts w:ascii="Times New Roman" w:hAnsi="Times New Roman"/>
                <w:color w:val="000000"/>
                <w:sz w:val="24"/>
                <w:szCs w:val="32"/>
              </w:rPr>
              <w:t xml:space="preserve"> </w:t>
            </w:r>
            <w:proofErr w:type="gramEnd"/>
            <w:r>
              <w:rPr>
                <w:rFonts w:ascii="Times New Roman" w:hAnsi="Times New Roman"/>
                <w:color w:val="000000"/>
                <w:sz w:val="24"/>
                <w:szCs w:val="32"/>
              </w:rPr>
              <w:t xml:space="preserve">(Submit to </w:t>
            </w:r>
            <w:proofErr w:type="gramStart"/>
            <w:r>
              <w:rPr>
                <w:rFonts w:ascii="Times New Roman" w:hAnsi="Times New Roman"/>
                <w:color w:val="000000"/>
                <w:sz w:val="24"/>
                <w:szCs w:val="32"/>
              </w:rPr>
              <w:t>shared</w:t>
            </w:r>
            <w:proofErr w:type="gramEnd"/>
            <w:r>
              <w:rPr>
                <w:rFonts w:ascii="Times New Roman" w:hAnsi="Times New Roman"/>
                <w:color w:val="000000"/>
                <w:sz w:val="24"/>
                <w:szCs w:val="32"/>
              </w:rPr>
              <w:t xml:space="preserve"> document in </w:t>
            </w:r>
            <w:proofErr w:type="spellStart"/>
            <w:r>
              <w:rPr>
                <w:rFonts w:ascii="Times New Roman" w:hAnsi="Times New Roman"/>
                <w:color w:val="000000"/>
                <w:sz w:val="24"/>
                <w:szCs w:val="32"/>
              </w:rPr>
              <w:t>LiveText</w:t>
            </w:r>
            <w:proofErr w:type="spellEnd"/>
            <w:r>
              <w:rPr>
                <w:rFonts w:ascii="Times New Roman" w:hAnsi="Times New Roman"/>
                <w:color w:val="000000"/>
                <w:sz w:val="24"/>
                <w:szCs w:val="32"/>
              </w:rPr>
              <w:t>.)</w:t>
            </w:r>
          </w:p>
        </w:tc>
      </w:tr>
      <w:tr w:rsidR="00C73EB2">
        <w:trPr>
          <w:trHeight w:val="276"/>
        </w:trPr>
        <w:tc>
          <w:tcPr>
            <w:tcW w:w="2471" w:type="dxa"/>
            <w:tcBorders>
              <w:top w:val="single" w:sz="4" w:space="0" w:color="000000"/>
              <w:left w:val="single" w:sz="4" w:space="0" w:color="000000"/>
              <w:bottom w:val="single" w:sz="4" w:space="0" w:color="000000"/>
            </w:tcBorders>
          </w:tcPr>
          <w:p w:rsidR="00C73EB2" w:rsidRDefault="005C2D90">
            <w:pPr>
              <w:snapToGrid w:val="0"/>
              <w:spacing w:after="0" w:line="240" w:lineRule="auto"/>
              <w:rPr>
                <w:rFonts w:ascii="Times New Roman" w:hAnsi="Times New Roman"/>
                <w:sz w:val="24"/>
                <w:szCs w:val="24"/>
              </w:rPr>
            </w:pPr>
            <w:r>
              <w:rPr>
                <w:rFonts w:ascii="Times New Roman" w:hAnsi="Times New Roman"/>
                <w:sz w:val="24"/>
                <w:szCs w:val="24"/>
              </w:rPr>
              <w:t xml:space="preserve">Mathematical Modeling </w:t>
            </w:r>
            <w:r w:rsidR="00C73EB2">
              <w:rPr>
                <w:rFonts w:ascii="Times New Roman" w:hAnsi="Times New Roman"/>
                <w:sz w:val="24"/>
                <w:szCs w:val="24"/>
              </w:rPr>
              <w:t>Task</w:t>
            </w:r>
          </w:p>
          <w:p w:rsidR="00C73EB2" w:rsidRDefault="00C73EB2">
            <w:pPr>
              <w:spacing w:after="0" w:line="240" w:lineRule="auto"/>
              <w:rPr>
                <w:rFonts w:ascii="Times New Roman" w:hAnsi="Times New Roman"/>
                <w:sz w:val="24"/>
                <w:szCs w:val="24"/>
              </w:rPr>
            </w:pPr>
            <w:r>
              <w:rPr>
                <w:rFonts w:ascii="Times New Roman" w:hAnsi="Times New Roman"/>
                <w:sz w:val="24"/>
                <w:szCs w:val="24"/>
              </w:rPr>
              <w:t>(</w:t>
            </w:r>
            <w:ins w:id="60" w:author="Mary Pat Sjostrom" w:date="2013-01-11T12:08:00Z">
              <w:r w:rsidR="0011766F">
                <w:rPr>
                  <w:rFonts w:ascii="Times New Roman" w:hAnsi="Times New Roman"/>
                  <w:sz w:val="24"/>
                  <w:szCs w:val="24"/>
                </w:rPr>
                <w:t xml:space="preserve">PLO 3, 5; </w:t>
              </w:r>
            </w:ins>
            <w:r>
              <w:rPr>
                <w:rFonts w:ascii="Times New Roman" w:hAnsi="Times New Roman"/>
                <w:sz w:val="24"/>
                <w:szCs w:val="24"/>
              </w:rPr>
              <w:t>CLO 8)</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sz w:val="24"/>
                <w:szCs w:val="24"/>
              </w:rPr>
            </w:pPr>
          </w:p>
        </w:tc>
        <w:tc>
          <w:tcPr>
            <w:tcW w:w="1350" w:type="dxa"/>
            <w:tcBorders>
              <w:top w:val="single" w:sz="4" w:space="0" w:color="000000"/>
              <w:left w:val="single" w:sz="4" w:space="0" w:color="000000"/>
              <w:bottom w:val="single" w:sz="4" w:space="0" w:color="000000"/>
            </w:tcBorders>
          </w:tcPr>
          <w:p w:rsidR="00C73EB2" w:rsidRDefault="00CD5267">
            <w:pPr>
              <w:snapToGrid w:val="0"/>
              <w:spacing w:after="0" w:line="240" w:lineRule="auto"/>
              <w:jc w:val="center"/>
              <w:rPr>
                <w:rFonts w:ascii="Times New Roman" w:hAnsi="Times New Roman"/>
                <w:sz w:val="24"/>
                <w:szCs w:val="24"/>
              </w:rPr>
            </w:pPr>
            <w:r>
              <w:rPr>
                <w:rFonts w:ascii="Times New Roman" w:hAnsi="Times New Roman"/>
                <w:sz w:val="24"/>
                <w:szCs w:val="24"/>
              </w:rPr>
              <w:t>10</w:t>
            </w:r>
          </w:p>
        </w:tc>
        <w:tc>
          <w:tcPr>
            <w:tcW w:w="4870" w:type="dxa"/>
            <w:tcBorders>
              <w:top w:val="single" w:sz="4" w:space="0" w:color="000000"/>
              <w:left w:val="single" w:sz="4" w:space="0" w:color="000000"/>
              <w:bottom w:val="single" w:sz="4" w:space="0" w:color="000000"/>
              <w:right w:val="single" w:sz="4" w:space="0" w:color="000000"/>
            </w:tcBorders>
          </w:tcPr>
          <w:p w:rsidR="00C73EB2" w:rsidRDefault="00C73EB2" w:rsidP="00CD5267">
            <w:pPr>
              <w:snapToGrid w:val="0"/>
              <w:spacing w:after="0" w:line="240" w:lineRule="auto"/>
              <w:rPr>
                <w:rFonts w:ascii="Times New Roman" w:hAnsi="Times New Roman"/>
                <w:sz w:val="24"/>
                <w:szCs w:val="24"/>
              </w:rPr>
            </w:pPr>
            <w:r>
              <w:rPr>
                <w:rFonts w:ascii="Times New Roman" w:hAnsi="Times New Roman"/>
                <w:sz w:val="24"/>
                <w:szCs w:val="24"/>
              </w:rPr>
              <w:t xml:space="preserve">Create a </w:t>
            </w:r>
            <w:r w:rsidR="00CD5267">
              <w:rPr>
                <w:rFonts w:ascii="Times New Roman" w:hAnsi="Times New Roman"/>
                <w:sz w:val="24"/>
                <w:szCs w:val="24"/>
              </w:rPr>
              <w:t xml:space="preserve">mathematical modeling </w:t>
            </w:r>
            <w:r>
              <w:rPr>
                <w:rFonts w:ascii="Times New Roman" w:hAnsi="Times New Roman"/>
                <w:sz w:val="24"/>
                <w:szCs w:val="24"/>
              </w:rPr>
              <w:t>task</w:t>
            </w:r>
            <w:r w:rsidR="00CD5267">
              <w:rPr>
                <w:rFonts w:ascii="Times New Roman" w:hAnsi="Times New Roman"/>
                <w:sz w:val="24"/>
                <w:szCs w:val="24"/>
              </w:rPr>
              <w:t xml:space="preserve">, with performance assessment and </w:t>
            </w:r>
            <w:r>
              <w:rPr>
                <w:rFonts w:ascii="Times New Roman" w:hAnsi="Times New Roman"/>
                <w:sz w:val="24"/>
                <w:szCs w:val="24"/>
              </w:rPr>
              <w:t>a rubric.</w:t>
            </w:r>
          </w:p>
        </w:tc>
      </w:tr>
      <w:tr w:rsidR="00C73EB2">
        <w:trPr>
          <w:trHeight w:val="278"/>
        </w:trPr>
        <w:tc>
          <w:tcPr>
            <w:tcW w:w="2471" w:type="dxa"/>
            <w:vMerge w:val="restart"/>
            <w:tcBorders>
              <w:top w:val="single" w:sz="4" w:space="0" w:color="000000"/>
              <w:left w:val="single" w:sz="4" w:space="0" w:color="000000"/>
              <w:bottom w:val="single" w:sz="4" w:space="0" w:color="000000"/>
            </w:tcBorders>
          </w:tcPr>
          <w:p w:rsidR="00C73EB2" w:rsidRDefault="00C73EB2">
            <w:pPr>
              <w:snapToGrid w:val="0"/>
              <w:spacing w:before="2" w:after="2" w:line="240" w:lineRule="auto"/>
              <w:rPr>
                <w:rFonts w:ascii="Times New Roman" w:hAnsi="Times New Roman"/>
                <w:sz w:val="24"/>
                <w:szCs w:val="24"/>
              </w:rPr>
            </w:pPr>
            <w:r>
              <w:rPr>
                <w:rFonts w:ascii="Times New Roman" w:hAnsi="Times New Roman"/>
                <w:sz w:val="24"/>
                <w:szCs w:val="24"/>
              </w:rPr>
              <w:t>Weekly discussions and textbook assignments</w:t>
            </w:r>
          </w:p>
        </w:tc>
        <w:tc>
          <w:tcPr>
            <w:tcW w:w="1350" w:type="dxa"/>
            <w:vMerge w:val="restart"/>
            <w:tcBorders>
              <w:top w:val="single" w:sz="4" w:space="0" w:color="000000"/>
              <w:left w:val="single" w:sz="4" w:space="0" w:color="000000"/>
              <w:bottom w:val="single" w:sz="4" w:space="0" w:color="000000"/>
            </w:tcBorders>
          </w:tcPr>
          <w:p w:rsidR="00C73EB2" w:rsidRDefault="00C73EB2">
            <w:pPr>
              <w:snapToGrid w:val="0"/>
              <w:spacing w:before="2" w:after="2" w:line="240" w:lineRule="auto"/>
              <w:jc w:val="center"/>
              <w:rPr>
                <w:rFonts w:ascii="Times New Roman" w:hAnsi="Times New Roman"/>
                <w:sz w:val="24"/>
                <w:szCs w:val="24"/>
              </w:rPr>
            </w:pPr>
            <w:r>
              <w:rPr>
                <w:rFonts w:ascii="Times New Roman" w:hAnsi="Times New Roman"/>
                <w:sz w:val="24"/>
                <w:szCs w:val="24"/>
              </w:rPr>
              <w:t>30</w:t>
            </w:r>
          </w:p>
        </w:tc>
        <w:tc>
          <w:tcPr>
            <w:tcW w:w="4870" w:type="dxa"/>
            <w:vMerge w:val="restart"/>
            <w:tcBorders>
              <w:top w:val="single" w:sz="4" w:space="0" w:color="000000"/>
              <w:left w:val="single" w:sz="4" w:space="0" w:color="000000"/>
              <w:bottom w:val="single" w:sz="4" w:space="0" w:color="000000"/>
              <w:right w:val="single" w:sz="4" w:space="0" w:color="000000"/>
            </w:tcBorders>
          </w:tcPr>
          <w:p w:rsidR="00C73EB2" w:rsidRDefault="00C73EB2" w:rsidP="00B75C2C">
            <w:pPr>
              <w:snapToGrid w:val="0"/>
              <w:spacing w:before="2" w:after="2" w:line="240" w:lineRule="auto"/>
              <w:rPr>
                <w:rFonts w:ascii="Times New Roman" w:hAnsi="Times New Roman"/>
                <w:sz w:val="24"/>
                <w:szCs w:val="24"/>
              </w:rPr>
            </w:pPr>
            <w:r>
              <w:rPr>
                <w:rFonts w:ascii="Times New Roman" w:hAnsi="Times New Roman"/>
                <w:sz w:val="24"/>
                <w:szCs w:val="24"/>
              </w:rPr>
              <w:t xml:space="preserve">As assigned. Discussion post due on </w:t>
            </w:r>
            <w:r w:rsidR="00B75C2C">
              <w:rPr>
                <w:rFonts w:ascii="Times New Roman" w:hAnsi="Times New Roman"/>
                <w:sz w:val="24"/>
                <w:szCs w:val="24"/>
              </w:rPr>
              <w:t>Saturd</w:t>
            </w:r>
            <w:r>
              <w:rPr>
                <w:rFonts w:ascii="Times New Roman" w:hAnsi="Times New Roman"/>
                <w:sz w:val="24"/>
                <w:szCs w:val="24"/>
              </w:rPr>
              <w:t xml:space="preserve">ay, responses to two posts due </w:t>
            </w:r>
            <w:r w:rsidR="00B75C2C">
              <w:rPr>
                <w:rFonts w:ascii="Times New Roman" w:hAnsi="Times New Roman"/>
                <w:sz w:val="24"/>
                <w:szCs w:val="24"/>
              </w:rPr>
              <w:t>by</w:t>
            </w:r>
            <w:r>
              <w:rPr>
                <w:rFonts w:ascii="Times New Roman" w:hAnsi="Times New Roman"/>
                <w:sz w:val="24"/>
                <w:szCs w:val="24"/>
              </w:rPr>
              <w:t xml:space="preserve"> </w:t>
            </w:r>
            <w:r w:rsidR="00B75C2C">
              <w:rPr>
                <w:rFonts w:ascii="Times New Roman" w:hAnsi="Times New Roman"/>
                <w:sz w:val="24"/>
                <w:szCs w:val="24"/>
              </w:rPr>
              <w:t>Mond</w:t>
            </w:r>
            <w:r>
              <w:rPr>
                <w:rFonts w:ascii="Times New Roman" w:hAnsi="Times New Roman"/>
                <w:sz w:val="24"/>
                <w:szCs w:val="24"/>
              </w:rPr>
              <w:t>a</w:t>
            </w:r>
            <w:r w:rsidR="00B75C2C">
              <w:rPr>
                <w:rFonts w:ascii="Times New Roman" w:hAnsi="Times New Roman"/>
                <w:sz w:val="24"/>
                <w:szCs w:val="24"/>
              </w:rPr>
              <w:t>y</w:t>
            </w:r>
            <w:proofErr w:type="gramStart"/>
            <w:r w:rsidR="00B75C2C">
              <w:rPr>
                <w:rFonts w:ascii="Times New Roman" w:hAnsi="Times New Roman"/>
                <w:sz w:val="24"/>
                <w:szCs w:val="24"/>
              </w:rPr>
              <w:t xml:space="preserve">. </w:t>
            </w:r>
            <w:proofErr w:type="gramEnd"/>
            <w:r w:rsidR="00B75C2C">
              <w:rPr>
                <w:rFonts w:ascii="Times New Roman" w:hAnsi="Times New Roman"/>
                <w:sz w:val="24"/>
                <w:szCs w:val="24"/>
              </w:rPr>
              <w:t>Textbook assignments due on Mon</w:t>
            </w:r>
            <w:r>
              <w:rPr>
                <w:rFonts w:ascii="Times New Roman" w:hAnsi="Times New Roman"/>
                <w:sz w:val="24"/>
                <w:szCs w:val="24"/>
              </w:rPr>
              <w:t>day.</w:t>
            </w:r>
          </w:p>
        </w:tc>
      </w:tr>
    </w:tbl>
    <w:p w:rsidR="00C73EB2" w:rsidRDefault="00C73EB2">
      <w:pPr>
        <w:spacing w:after="0" w:line="240" w:lineRule="auto"/>
        <w:ind w:firstLine="360"/>
        <w:rPr>
          <w:rFonts w:ascii="Times New Roman" w:hAnsi="Times New Roman"/>
          <w:b/>
          <w:sz w:val="24"/>
          <w:szCs w:val="24"/>
        </w:rPr>
      </w:pPr>
    </w:p>
    <w:p w:rsidR="00C73EB2" w:rsidRDefault="00C73EB2">
      <w:pPr>
        <w:spacing w:after="0" w:line="240" w:lineRule="auto"/>
        <w:rPr>
          <w:rFonts w:ascii="Times New Roman" w:hAnsi="Times New Roman"/>
          <w:b/>
          <w:sz w:val="24"/>
          <w:szCs w:val="24"/>
        </w:rPr>
      </w:pPr>
      <w:r>
        <w:rPr>
          <w:rFonts w:ascii="Times New Roman" w:hAnsi="Times New Roman"/>
          <w:b/>
          <w:sz w:val="24"/>
          <w:szCs w:val="24"/>
        </w:rPr>
        <w:t>Late Work Policy:</w:t>
      </w:r>
    </w:p>
    <w:p w:rsidR="00C73EB2" w:rsidRDefault="00C73EB2">
      <w:pPr>
        <w:spacing w:after="0" w:line="240" w:lineRule="auto"/>
        <w:ind w:firstLine="720"/>
        <w:rPr>
          <w:rFonts w:ascii="Times New Roman" w:hAnsi="Times New Roman"/>
          <w:b/>
          <w:sz w:val="24"/>
          <w:szCs w:val="24"/>
        </w:rPr>
      </w:pPr>
      <w:r>
        <w:rPr>
          <w:rFonts w:ascii="Times New Roman" w:hAnsi="Times New Roman"/>
          <w:sz w:val="24"/>
          <w:szCs w:val="24"/>
        </w:rPr>
        <w:t>All assignments are due by midnight on the date indicated in the syllabus or the course outline (</w:t>
      </w:r>
      <w:proofErr w:type="spellStart"/>
      <w:r>
        <w:rPr>
          <w:rFonts w:ascii="Times New Roman" w:hAnsi="Times New Roman"/>
          <w:sz w:val="24"/>
          <w:szCs w:val="24"/>
        </w:rPr>
        <w:t>eCollege</w:t>
      </w:r>
      <w:proofErr w:type="spellEnd"/>
      <w:r>
        <w:rPr>
          <w:rFonts w:ascii="Times New Roman" w:hAnsi="Times New Roman"/>
          <w:sz w:val="24"/>
          <w:szCs w:val="24"/>
        </w:rPr>
        <w:t xml:space="preserve">). Late assignments will be reduced 5% each day they are late unless the student can produce a doctor’s note or other documentation to justify the lateness of the work. </w:t>
      </w:r>
      <w:r>
        <w:rPr>
          <w:rFonts w:ascii="Times New Roman" w:hAnsi="Times New Roman"/>
          <w:b/>
          <w:sz w:val="24"/>
          <w:szCs w:val="24"/>
        </w:rPr>
        <w:t xml:space="preserve">Those assignments </w:t>
      </w:r>
      <w:proofErr w:type="gramStart"/>
      <w:r>
        <w:rPr>
          <w:rFonts w:ascii="Times New Roman" w:hAnsi="Times New Roman"/>
          <w:b/>
          <w:sz w:val="24"/>
          <w:szCs w:val="24"/>
        </w:rPr>
        <w:t>which are used as a basis for classroom discussion</w:t>
      </w:r>
      <w:proofErr w:type="gramEnd"/>
      <w:r>
        <w:rPr>
          <w:rFonts w:ascii="Times New Roman" w:hAnsi="Times New Roman"/>
          <w:b/>
          <w:sz w:val="24"/>
          <w:szCs w:val="24"/>
        </w:rPr>
        <w:t>  (e.g., posts to the discussion board, signature assignment drafts) cannot be handed in late for credit. (Posting late to a discussion board is like coming to class a day late, sitting in an empty room and talking to yourself!)</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b/>
          <w:sz w:val="24"/>
          <w:szCs w:val="24"/>
        </w:rPr>
      </w:pPr>
      <w:r>
        <w:rPr>
          <w:rFonts w:ascii="Times New Roman" w:hAnsi="Times New Roman"/>
          <w:b/>
          <w:sz w:val="24"/>
          <w:szCs w:val="24"/>
        </w:rPr>
        <w:t>Grading Scale:</w:t>
      </w:r>
    </w:p>
    <w:p w:rsidR="00C73EB2" w:rsidRDefault="00C73EB2">
      <w:pPr>
        <w:spacing w:after="0" w:line="240" w:lineRule="auto"/>
        <w:rPr>
          <w:rFonts w:ascii="Times New Roman" w:hAnsi="Times New Roman"/>
          <w:sz w:val="24"/>
          <w:szCs w:val="24"/>
        </w:rPr>
      </w:pPr>
      <w:r>
        <w:rPr>
          <w:rFonts w:ascii="Times New Roman" w:hAnsi="Times New Roman"/>
          <w:b/>
          <w:sz w:val="24"/>
          <w:szCs w:val="24"/>
        </w:rPr>
        <w:t xml:space="preserve">    </w:t>
      </w:r>
      <w:r>
        <w:rPr>
          <w:rFonts w:ascii="Times New Roman" w:hAnsi="Times New Roman"/>
          <w:sz w:val="24"/>
          <w:szCs w:val="24"/>
        </w:rPr>
        <w:t>A   90 – 100</w:t>
      </w:r>
    </w:p>
    <w:p w:rsidR="00C73EB2" w:rsidRDefault="00C73EB2">
      <w:pPr>
        <w:spacing w:after="0" w:line="240" w:lineRule="auto"/>
        <w:rPr>
          <w:rFonts w:ascii="Times New Roman" w:hAnsi="Times New Roman"/>
          <w:sz w:val="24"/>
          <w:szCs w:val="24"/>
        </w:rPr>
      </w:pPr>
      <w:r>
        <w:rPr>
          <w:rFonts w:ascii="Times New Roman" w:hAnsi="Times New Roman"/>
          <w:sz w:val="24"/>
          <w:szCs w:val="24"/>
        </w:rPr>
        <w:t xml:space="preserve">   B    80 – 89</w:t>
      </w:r>
    </w:p>
    <w:p w:rsidR="00C73EB2" w:rsidRDefault="00C73EB2">
      <w:pPr>
        <w:spacing w:after="0" w:line="240" w:lineRule="auto"/>
        <w:rPr>
          <w:rFonts w:ascii="Times New Roman" w:hAnsi="Times New Roman"/>
          <w:sz w:val="24"/>
          <w:szCs w:val="24"/>
        </w:rPr>
      </w:pPr>
      <w:r>
        <w:rPr>
          <w:rFonts w:ascii="Times New Roman" w:hAnsi="Times New Roman"/>
          <w:sz w:val="24"/>
          <w:szCs w:val="24"/>
        </w:rPr>
        <w:t xml:space="preserve">   C   70 – 79</w:t>
      </w:r>
    </w:p>
    <w:p w:rsidR="00C73EB2" w:rsidRDefault="00C73EB2">
      <w:pPr>
        <w:spacing w:after="0" w:line="240" w:lineRule="auto"/>
        <w:rPr>
          <w:rFonts w:ascii="Times New Roman" w:hAnsi="Times New Roman"/>
          <w:sz w:val="24"/>
          <w:szCs w:val="24"/>
        </w:rPr>
      </w:pPr>
      <w:r>
        <w:rPr>
          <w:rFonts w:ascii="Times New Roman" w:hAnsi="Times New Roman"/>
          <w:sz w:val="24"/>
          <w:szCs w:val="24"/>
        </w:rPr>
        <w:t xml:space="preserve">   F   Below 70</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sz w:val="24"/>
          <w:szCs w:val="24"/>
        </w:rPr>
      </w:pPr>
    </w:p>
    <w:p w:rsidR="00C73EB2" w:rsidRDefault="00C73EB2" w:rsidP="00C73EB2">
      <w:pPr>
        <w:tabs>
          <w:tab w:val="left" w:pos="14860"/>
        </w:tabs>
        <w:spacing w:after="0" w:line="240" w:lineRule="auto"/>
        <w:rPr>
          <w:rFonts w:ascii="Times New Roman" w:hAnsi="Times New Roman"/>
          <w:b/>
          <w:sz w:val="24"/>
          <w:szCs w:val="24"/>
        </w:rPr>
      </w:pPr>
      <w:r>
        <w:rPr>
          <w:rFonts w:ascii="Times New Roman" w:hAnsi="Times New Roman"/>
          <w:b/>
          <w:sz w:val="24"/>
          <w:szCs w:val="24"/>
        </w:rPr>
        <w:t>General Course Information</w:t>
      </w:r>
      <w:r>
        <w:rPr>
          <w:rFonts w:ascii="Times New Roman" w:hAnsi="Times New Roman"/>
          <w:b/>
          <w:sz w:val="24"/>
          <w:szCs w:val="24"/>
        </w:rPr>
        <w:tab/>
      </w:r>
    </w:p>
    <w:p w:rsidR="00C73EB2" w:rsidRDefault="00C73EB2">
      <w:pPr>
        <w:spacing w:after="0" w:line="240" w:lineRule="auto"/>
        <w:rPr>
          <w:rFonts w:ascii="Times New Roman" w:hAnsi="Times New Roman"/>
          <w:b/>
          <w:sz w:val="24"/>
          <w:szCs w:val="24"/>
        </w:rPr>
      </w:pPr>
    </w:p>
    <w:p w:rsidR="00C73EB2" w:rsidRDefault="00C73EB2">
      <w:pPr>
        <w:spacing w:after="0" w:line="240" w:lineRule="auto"/>
        <w:rPr>
          <w:rFonts w:ascii="Times New Roman" w:hAnsi="Times New Roman"/>
          <w:sz w:val="24"/>
          <w:szCs w:val="24"/>
        </w:rPr>
      </w:pPr>
      <w:r>
        <w:rPr>
          <w:rFonts w:ascii="Times New Roman" w:hAnsi="Times New Roman"/>
          <w:b/>
          <w:sz w:val="24"/>
          <w:szCs w:val="24"/>
        </w:rPr>
        <w:t xml:space="preserve">Education Division Attendance Policy </w:t>
      </w:r>
      <w:r>
        <w:rPr>
          <w:rFonts w:ascii="Times New Roman" w:hAnsi="Times New Roman"/>
          <w:sz w:val="24"/>
          <w:szCs w:val="24"/>
        </w:rPr>
        <w:t>(Revised 3/8/2010)</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As stated in the Chaminade University Catalog, students are expected to attend all classes for courses in which they are registered.</w:t>
      </w:r>
      <w:r>
        <w:rPr>
          <w:rFonts w:ascii="Times New Roman" w:eastAsia="Times New Roman" w:hAnsi="Times New Roman"/>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73EB2" w:rsidRDefault="00C73EB2">
      <w:pPr>
        <w:spacing w:before="280" w:after="280" w:line="240" w:lineRule="auto"/>
        <w:rPr>
          <w:rFonts w:ascii="Times New Roman" w:eastAsia="Times New Roman" w:hAnsi="Times New Roman"/>
          <w:b/>
          <w:bCs/>
          <w:sz w:val="24"/>
          <w:szCs w:val="24"/>
        </w:rPr>
      </w:pPr>
      <w:r>
        <w:rPr>
          <w:rFonts w:ascii="Times New Roman" w:eastAsia="Times New Roman" w:hAnsi="Times New Roman"/>
          <w:sz w:val="24"/>
          <w:szCs w:val="24"/>
        </w:rPr>
        <w:br/>
        <w:t xml:space="preserve">1. </w:t>
      </w:r>
      <w:r>
        <w:rPr>
          <w:rFonts w:ascii="Times New Roman" w:eastAsia="Times New Roman" w:hAnsi="Times New Roman"/>
          <w:b/>
          <w:bCs/>
          <w:sz w:val="24"/>
          <w:szCs w:val="24"/>
        </w:rPr>
        <w:t>Excused Absences</w:t>
      </w:r>
    </w:p>
    <w:p w:rsidR="00C73EB2" w:rsidRDefault="00C73EB2">
      <w:pPr>
        <w:numPr>
          <w:ilvl w:val="0"/>
          <w:numId w:val="10"/>
          <w:numberingChange w:id="61" w:author="Mary Pat Sjostrom" w:date="2013-01-11T12:00:00Z" w:original=""/>
        </w:num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 xml:space="preserve">Since it is expected that students will participate in all class sessions, excused absences are only granted in exceptional situations where </w:t>
      </w:r>
      <w:proofErr w:type="gramStart"/>
      <w:r>
        <w:rPr>
          <w:rFonts w:ascii="Times New Roman" w:eastAsia="Times New Roman" w:hAnsi="Times New Roman"/>
          <w:sz w:val="24"/>
          <w:szCs w:val="24"/>
        </w:rPr>
        <w:t>evidence is provided by the student</w:t>
      </w:r>
      <w:proofErr w:type="gramEnd"/>
      <w:r>
        <w:rPr>
          <w:rFonts w:ascii="Times New Roman" w:eastAsia="Times New Roman" w:hAnsi="Times New Roman"/>
          <w:sz w:val="24"/>
          <w:szCs w:val="24"/>
        </w:rPr>
        <w:t xml:space="preserve">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73EB2" w:rsidRDefault="00C73EB2">
      <w:pPr>
        <w:numPr>
          <w:ilvl w:val="0"/>
          <w:numId w:val="7"/>
          <w:numberingChange w:id="62" w:author="Mary Pat Sjostrom" w:date="2013-01-11T12:00:00Z" w:original=""/>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 xml:space="preserve">2. </w:t>
      </w:r>
      <w:r>
        <w:rPr>
          <w:rFonts w:ascii="Times New Roman" w:eastAsia="Times New Roman" w:hAnsi="Times New Roman"/>
          <w:b/>
          <w:bCs/>
          <w:sz w:val="24"/>
          <w:szCs w:val="24"/>
        </w:rPr>
        <w:t>Unexcused Absences.</w:t>
      </w:r>
      <w:r>
        <w:rPr>
          <w:rFonts w:ascii="Times New Roman" w:eastAsia="Times New Roman" w:hAnsi="Times New Roman"/>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73EB2" w:rsidRDefault="00C73EB2">
      <w:pPr>
        <w:numPr>
          <w:ilvl w:val="0"/>
          <w:numId w:val="5"/>
          <w:numberingChange w:id="63" w:author="Mary Pat Sjostrom" w:date="2013-01-11T12:00:00Z" w:original=""/>
        </w:numPr>
        <w:spacing w:before="280" w:after="280" w:line="240" w:lineRule="auto"/>
        <w:rPr>
          <w:rFonts w:ascii="Times New Roman" w:eastAsia="Times New Roman" w:hAnsi="Times New Roman"/>
          <w:sz w:val="24"/>
          <w:szCs w:val="24"/>
        </w:rPr>
      </w:pPr>
      <w:r>
        <w:rPr>
          <w:rFonts w:ascii="Times New Roman" w:eastAsia="Times New Roman" w:hAnsi="Times New Roman"/>
          <w:b/>
          <w:bCs/>
          <w:sz w:val="24"/>
          <w:szCs w:val="24"/>
        </w:rPr>
        <w:t>On-ground courses</w:t>
      </w:r>
      <w:r>
        <w:rPr>
          <w:rFonts w:ascii="Times New Roman" w:eastAsia="Times New Roman" w:hAnsi="Times New Roman"/>
          <w:sz w:val="24"/>
          <w:szCs w:val="24"/>
        </w:rPr>
        <w:t>. When unexcused absences total more than 10% of the number of classes will result in a lowering of the overall grade by one letter grade. A student who misses 20% or more should withdraw or be administratively withdrawn.</w:t>
      </w:r>
    </w:p>
    <w:p w:rsidR="00C73EB2" w:rsidRDefault="00C73EB2">
      <w:pPr>
        <w:spacing w:before="280" w:after="280" w:line="240" w:lineRule="auto"/>
        <w:ind w:left="1200"/>
        <w:rPr>
          <w:rFonts w:ascii="Times New Roman" w:eastAsia="Times New Roman" w:hAnsi="Times New Roman"/>
          <w:sz w:val="24"/>
          <w:szCs w:val="24"/>
        </w:rPr>
      </w:pPr>
      <w:r>
        <w:rPr>
          <w:rFonts w:ascii="Times New Roman" w:eastAsia="Times New Roman" w:hAnsi="Times New Roman"/>
          <w:sz w:val="24"/>
          <w:szCs w:val="24"/>
        </w:rPr>
        <w:t>a. Accelerated Semester Classes (10 classes): More than one absence lowers grade one letter. Missing more than two classes results in failure or withdrawal.</w:t>
      </w:r>
      <w:r>
        <w:rPr>
          <w:rFonts w:ascii="Times New Roman" w:eastAsia="Times New Roman" w:hAnsi="Times New Roman"/>
          <w:sz w:val="24"/>
          <w:szCs w:val="24"/>
        </w:rPr>
        <w:br/>
        <w:t xml:space="preserve">b. Undergraduate Day Courses </w:t>
      </w:r>
      <w:proofErr w:type="spellStart"/>
      <w:r>
        <w:rPr>
          <w:rFonts w:ascii="Times New Roman" w:eastAsia="Times New Roman" w:hAnsi="Times New Roman"/>
          <w:sz w:val="24"/>
          <w:szCs w:val="24"/>
        </w:rPr>
        <w:t>TTh</w:t>
      </w:r>
      <w:proofErr w:type="spellEnd"/>
      <w:r>
        <w:rPr>
          <w:rFonts w:ascii="Times New Roman" w:eastAsia="Times New Roman" w:hAnsi="Times New Roman"/>
          <w:sz w:val="24"/>
          <w:szCs w:val="24"/>
        </w:rPr>
        <w:t xml:space="preserve"> (30 classes): More than 3 absences lowers grade one letter. Missing more than six classes results in failure or withdrawal.</w:t>
      </w:r>
      <w:r>
        <w:rPr>
          <w:rFonts w:ascii="Times New Roman" w:eastAsia="Times New Roman" w:hAnsi="Times New Roman"/>
          <w:sz w:val="24"/>
          <w:szCs w:val="24"/>
        </w:rPr>
        <w:br/>
        <w:t>c. Undergraduate Day Courses MWF (45 classes): More than 4 absences lowers grade one letter. Missing more than nine classes results in failure or withdrawal.</w:t>
      </w:r>
    </w:p>
    <w:p w:rsidR="00C73EB2" w:rsidRDefault="00C73EB2">
      <w:pPr>
        <w:numPr>
          <w:ilvl w:val="0"/>
          <w:numId w:val="5"/>
          <w:numberingChange w:id="64" w:author="Mary Pat Sjostrom" w:date="2013-01-11T12:00:00Z" w:original=""/>
        </w:numPr>
        <w:spacing w:before="280" w:after="280" w:line="240" w:lineRule="auto"/>
        <w:rPr>
          <w:rFonts w:ascii="Times New Roman" w:eastAsia="Times New Roman" w:hAnsi="Times New Roman"/>
          <w:bCs/>
          <w:sz w:val="24"/>
          <w:szCs w:val="24"/>
        </w:rPr>
      </w:pPr>
      <w:r>
        <w:rPr>
          <w:rFonts w:ascii="Times New Roman" w:eastAsia="Times New Roman" w:hAnsi="Times New Roman"/>
          <w:b/>
          <w:bCs/>
          <w:sz w:val="24"/>
          <w:szCs w:val="24"/>
        </w:rPr>
        <w:t>Hybrid courses</w:t>
      </w:r>
      <w:r>
        <w:rPr>
          <w:rFonts w:ascii="Times New Roman" w:eastAsia="Times New Roman" w:hAnsi="Times New Roman"/>
          <w:bCs/>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73EB2" w:rsidRDefault="00C73EB2">
      <w:pPr>
        <w:numPr>
          <w:ilvl w:val="0"/>
          <w:numId w:val="8"/>
          <w:numberingChange w:id="65" w:author="Mary Pat Sjostrom" w:date="2013-01-11T12:00:00Z" w:original=""/>
        </w:numPr>
        <w:spacing w:after="280" w:line="240" w:lineRule="auto"/>
        <w:rPr>
          <w:rFonts w:ascii="Times New Roman" w:eastAsia="Times New Roman" w:hAnsi="Times New Roman"/>
          <w:sz w:val="24"/>
          <w:szCs w:val="24"/>
        </w:rPr>
      </w:pPr>
      <w:r>
        <w:rPr>
          <w:rFonts w:ascii="Times New Roman" w:eastAsia="Times New Roman" w:hAnsi="Times New Roman"/>
          <w:b/>
          <w:bCs/>
          <w:sz w:val="24"/>
          <w:szCs w:val="24"/>
        </w:rPr>
        <w:t>Online courses and online portion of hybrid courses</w:t>
      </w:r>
      <w:r>
        <w:rPr>
          <w:rFonts w:ascii="Times New Roman" w:eastAsia="Times New Roman" w:hAnsi="Times New Roman"/>
          <w:sz w:val="24"/>
          <w:szCs w:val="24"/>
        </w:rPr>
        <w:t>: The instructor will specify and enforce expectations for online participation and receipt of assignments appropriate to the design of the course.</w:t>
      </w:r>
    </w:p>
    <w:p w:rsidR="00C73EB2" w:rsidRDefault="00C73EB2">
      <w:pPr>
        <w:spacing w:before="280" w:after="280" w:line="240" w:lineRule="auto"/>
        <w:rPr>
          <w:rFonts w:ascii="Times New Roman" w:eastAsia="Times New Roman" w:hAnsi="Times New Roman"/>
          <w:b/>
          <w:bCs/>
          <w:sz w:val="24"/>
          <w:szCs w:val="24"/>
        </w:rPr>
      </w:pPr>
      <w:r>
        <w:rPr>
          <w:rFonts w:ascii="Times New Roman" w:eastAsia="Times New Roman" w:hAnsi="Times New Roman"/>
          <w:sz w:val="24"/>
          <w:szCs w:val="24"/>
        </w:rPr>
        <w:t xml:space="preserve">3. </w:t>
      </w:r>
      <w:r>
        <w:rPr>
          <w:rFonts w:ascii="Times New Roman" w:eastAsia="Times New Roman" w:hAnsi="Times New Roman"/>
          <w:b/>
          <w:bCs/>
          <w:sz w:val="24"/>
          <w:szCs w:val="24"/>
        </w:rPr>
        <w:t>Additional Notes</w:t>
      </w:r>
    </w:p>
    <w:p w:rsidR="00C73EB2" w:rsidRDefault="00C73EB2">
      <w:pPr>
        <w:numPr>
          <w:ilvl w:val="0"/>
          <w:numId w:val="3"/>
          <w:numberingChange w:id="66" w:author="Mary Pat Sjostrom" w:date="2013-01-11T12:00:00Z" w:original=""/>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If a student does not log on to an online or hybrid course for the first two weeks, the instructor should notify the Dean and the student will be withdrawn from the course.</w:t>
      </w:r>
    </w:p>
    <w:p w:rsidR="00C73EB2" w:rsidRDefault="00C73EB2">
      <w:pPr>
        <w:numPr>
          <w:ilvl w:val="0"/>
          <w:numId w:val="3"/>
          <w:numberingChange w:id="67" w:author="Mary Pat Sjostrom" w:date="2013-01-11T12:00:00Z" w:original=""/>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Any student who stops attending an on-ground course or stops participating in an online course without officially withdrawing may receive a failing grade.</w:t>
      </w:r>
    </w:p>
    <w:p w:rsidR="00C73EB2" w:rsidRDefault="00C73EB2">
      <w:pPr>
        <w:numPr>
          <w:ilvl w:val="0"/>
          <w:numId w:val="3"/>
          <w:numberingChange w:id="68" w:author="Mary Pat Sjostrom" w:date="2013-01-11T12:00:00Z" w:original=""/>
        </w:numPr>
        <w:spacing w:after="280" w:line="240" w:lineRule="auto"/>
        <w:rPr>
          <w:rFonts w:ascii="Times New Roman" w:eastAsia="Times New Roman" w:hAnsi="Times New Roman"/>
          <w:sz w:val="24"/>
          <w:szCs w:val="24"/>
        </w:rPr>
      </w:pPr>
      <w:r>
        <w:rPr>
          <w:rFonts w:ascii="Times New Roman" w:eastAsia="Times New Roman" w:hAnsi="Times New Roman"/>
          <w:b/>
          <w:bCs/>
          <w:sz w:val="24"/>
          <w:szCs w:val="24"/>
        </w:rPr>
        <w:t xml:space="preserve">Tardy: </w:t>
      </w:r>
      <w:r>
        <w:rPr>
          <w:rFonts w:ascii="Times New Roman" w:eastAsia="Times New Roman" w:hAnsi="Times New Roman"/>
          <w:sz w:val="24"/>
          <w:szCs w:val="24"/>
        </w:rPr>
        <w:t>10% of class time is equivalent to 1/2 class absence, and minutes are cumulative.</w:t>
      </w:r>
    </w:p>
    <w:p w:rsidR="00C73EB2" w:rsidRDefault="00C73EB2">
      <w:pPr>
        <w:spacing w:after="0" w:line="240" w:lineRule="auto"/>
        <w:rPr>
          <w:rFonts w:ascii="Times New Roman" w:hAnsi="Times New Roman"/>
          <w:sz w:val="24"/>
          <w:szCs w:val="24"/>
        </w:rPr>
      </w:pPr>
    </w:p>
    <w:p w:rsidR="00C73EB2" w:rsidRDefault="00C73EB2">
      <w:pPr>
        <w:spacing w:after="0" w:line="240" w:lineRule="auto"/>
        <w:rPr>
          <w:rFonts w:ascii="Times New Roman" w:hAnsi="Times New Roman"/>
          <w:b/>
          <w:sz w:val="24"/>
          <w:szCs w:val="24"/>
        </w:rPr>
      </w:pPr>
      <w:r>
        <w:rPr>
          <w:rFonts w:ascii="Times New Roman" w:hAnsi="Times New Roman"/>
          <w:b/>
          <w:sz w:val="24"/>
          <w:szCs w:val="24"/>
        </w:rPr>
        <w:t>University Policies:</w:t>
      </w:r>
    </w:p>
    <w:p w:rsidR="00C73EB2" w:rsidRDefault="00C73EB2">
      <w:pPr>
        <w:spacing w:before="280" w:after="280" w:line="240" w:lineRule="auto"/>
        <w:rPr>
          <w:rFonts w:ascii="Times New Roman" w:eastAsia="Times New Roman" w:hAnsi="Times New Roman"/>
          <w:b/>
          <w:bCs/>
          <w:sz w:val="21"/>
          <w:szCs w:val="21"/>
        </w:rPr>
      </w:pPr>
      <w:r>
        <w:rPr>
          <w:rFonts w:ascii="Times New Roman" w:eastAsia="Times New Roman" w:hAnsi="Times New Roman"/>
          <w:b/>
          <w:bCs/>
          <w:sz w:val="21"/>
          <w:szCs w:val="21"/>
        </w:rPr>
        <w:t xml:space="preserve">Required Email and </w:t>
      </w:r>
      <w:proofErr w:type="spellStart"/>
      <w:r>
        <w:rPr>
          <w:rFonts w:ascii="Times New Roman" w:eastAsia="Times New Roman" w:hAnsi="Times New Roman"/>
          <w:b/>
          <w:bCs/>
          <w:sz w:val="21"/>
          <w:szCs w:val="21"/>
        </w:rPr>
        <w:t>LiveText</w:t>
      </w:r>
      <w:proofErr w:type="spellEnd"/>
    </w:p>
    <w:p w:rsidR="00C73EB2" w:rsidRDefault="00C73EB2">
      <w:pPr>
        <w:spacing w:after="0" w:line="240" w:lineRule="auto"/>
        <w:rPr>
          <w:rFonts w:ascii="Times New Roman" w:eastAsia="Times New Roman" w:hAnsi="Times New Roman"/>
          <w:sz w:val="24"/>
          <w:szCs w:val="24"/>
        </w:rPr>
      </w:pPr>
      <w:r>
        <w:rPr>
          <w:rFonts w:ascii="Times New Roman" w:eastAsia="Times New Roman" w:hAnsi="Times New Roman"/>
          <w:sz w:val="24"/>
          <w:szCs w:val="24"/>
        </w:rPr>
        <w:t>Students are required to use their Chaminade University Email to correspond with instructors.</w:t>
      </w:r>
    </w:p>
    <w:p w:rsidR="00C73EB2" w:rsidRDefault="00C73EB2">
      <w:pPr>
        <w:spacing w:after="0" w:line="240" w:lineRule="auto"/>
        <w:rPr>
          <w:rFonts w:ascii="Times New Roman" w:eastAsia="Times New Roman" w:hAnsi="Times New Roman"/>
          <w:sz w:val="24"/>
          <w:szCs w:val="24"/>
        </w:rPr>
      </w:pPr>
      <w:r>
        <w:rPr>
          <w:rFonts w:ascii="Times New Roman" w:eastAsia="Times New Roman" w:hAnsi="Times New Roman"/>
          <w:sz w:val="24"/>
          <w:szCs w:val="24"/>
        </w:rPr>
        <w:t xml:space="preserve">Students are required to use </w:t>
      </w:r>
      <w:proofErr w:type="spellStart"/>
      <w:r>
        <w:rPr>
          <w:rFonts w:ascii="Times New Roman" w:eastAsia="Times New Roman" w:hAnsi="Times New Roman"/>
          <w:sz w:val="24"/>
          <w:szCs w:val="24"/>
        </w:rPr>
        <w:t>LiveText</w:t>
      </w:r>
      <w:proofErr w:type="spellEnd"/>
      <w:r>
        <w:rPr>
          <w:rFonts w:ascii="Times New Roman" w:eastAsia="Times New Roman" w:hAnsi="Times New Roman"/>
          <w:sz w:val="24"/>
          <w:szCs w:val="24"/>
        </w:rPr>
        <w:t xml:space="preserve"> to submit projects and assignments at </w:t>
      </w:r>
      <w:hyperlink r:id="rId16" w:history="1">
        <w:r>
          <w:rPr>
            <w:rStyle w:val="Hyperlink"/>
            <w:rFonts w:ascii="Times New Roman" w:hAnsi="Times New Roman"/>
          </w:rPr>
          <w:t>livetext.com</w:t>
        </w:r>
      </w:hyperlink>
    </w:p>
    <w:p w:rsidR="00C73EB2" w:rsidRDefault="00C73EB2">
      <w:pPr>
        <w:spacing w:after="0" w:line="240" w:lineRule="auto"/>
        <w:rPr>
          <w:rFonts w:ascii="Times New Roman" w:eastAsia="Times New Roman" w:hAnsi="Times New Roman"/>
          <w:sz w:val="24"/>
          <w:szCs w:val="24"/>
        </w:rPr>
      </w:pPr>
    </w:p>
    <w:p w:rsidR="00C73EB2" w:rsidRDefault="00C73EB2">
      <w:pPr>
        <w:spacing w:before="280" w:after="280" w:line="240" w:lineRule="auto"/>
        <w:rPr>
          <w:rFonts w:ascii="Times New Roman" w:eastAsia="Times New Roman" w:hAnsi="Times New Roman"/>
          <w:b/>
          <w:bCs/>
          <w:sz w:val="21"/>
          <w:szCs w:val="21"/>
        </w:rPr>
      </w:pPr>
      <w:r>
        <w:rPr>
          <w:rFonts w:ascii="Times New Roman" w:eastAsia="Times New Roman" w:hAnsi="Times New Roman"/>
          <w:b/>
          <w:bCs/>
          <w:sz w:val="21"/>
          <w:szCs w:val="21"/>
        </w:rPr>
        <w:t>Withdrawal Dates and Financial Aid Information</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 xml:space="preserve">Contact the Registrar </w:t>
      </w:r>
      <w:proofErr w:type="gramStart"/>
      <w:r>
        <w:rPr>
          <w:rFonts w:ascii="Times New Roman" w:eastAsia="Times New Roman" w:hAnsi="Times New Roman"/>
          <w:sz w:val="24"/>
          <w:szCs w:val="24"/>
        </w:rPr>
        <w:t>for  the</w:t>
      </w:r>
      <w:proofErr w:type="gramEnd"/>
      <w:r>
        <w:rPr>
          <w:rFonts w:ascii="Times New Roman" w:eastAsia="Times New Roman" w:hAnsi="Times New Roman"/>
          <w:sz w:val="24"/>
          <w:szCs w:val="24"/>
        </w:rPr>
        <w:t xml:space="preserv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73EB2" w:rsidRDefault="00C73EB2">
      <w:pPr>
        <w:spacing w:before="280" w:after="280" w:line="240" w:lineRule="auto"/>
        <w:rPr>
          <w:rFonts w:ascii="Times New Roman" w:eastAsia="Times New Roman" w:hAnsi="Times New Roman"/>
          <w:b/>
          <w:bCs/>
          <w:sz w:val="21"/>
        </w:rPr>
      </w:pPr>
    </w:p>
    <w:p w:rsidR="00C73EB2" w:rsidRDefault="00C73EB2">
      <w:pPr>
        <w:spacing w:before="280" w:after="280" w:line="240" w:lineRule="auto"/>
        <w:rPr>
          <w:rFonts w:ascii="Times New Roman" w:eastAsia="Times New Roman" w:hAnsi="Times New Roman"/>
          <w:b/>
          <w:bCs/>
          <w:sz w:val="21"/>
        </w:rPr>
      </w:pPr>
      <w:r>
        <w:rPr>
          <w:rFonts w:ascii="Times New Roman" w:eastAsia="Times New Roman" w:hAnsi="Times New Roman"/>
          <w:b/>
          <w:bCs/>
          <w:sz w:val="21"/>
        </w:rPr>
        <w:t>Writing Standards</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All work submitted by Chaminade University students must meet the following writing standards. Written assignments should:</w:t>
      </w:r>
    </w:p>
    <w:p w:rsidR="00C73EB2" w:rsidRDefault="00C73EB2">
      <w:pPr>
        <w:numPr>
          <w:ilvl w:val="0"/>
          <w:numId w:val="4"/>
          <w:numberingChange w:id="69" w:author="Mary Pat Sjostrom" w:date="2013-01-11T12:00:00Z" w:original="%1:1:0:."/>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Use correctly the grammar, spelling, punctuation, and sentence structure of Standard Written English.</w:t>
      </w:r>
    </w:p>
    <w:p w:rsidR="00C73EB2" w:rsidRDefault="00C73EB2">
      <w:pPr>
        <w:numPr>
          <w:ilvl w:val="0"/>
          <w:numId w:val="4"/>
          <w:numberingChange w:id="70" w:author="Mary Pat Sjostrom" w:date="2013-01-11T12:00:00Z" w:original="%1:2: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Develop ideas, themes, and main points coherently and concisely.</w:t>
      </w:r>
    </w:p>
    <w:p w:rsidR="00C73EB2" w:rsidRDefault="00C73EB2">
      <w:pPr>
        <w:numPr>
          <w:ilvl w:val="0"/>
          <w:numId w:val="4"/>
          <w:numberingChange w:id="71" w:author="Mary Pat Sjostrom" w:date="2013-01-11T12:00:00Z" w:original="%1:3: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Adopt modes and styles appropriate to their purpose and audience.</w:t>
      </w:r>
    </w:p>
    <w:p w:rsidR="00C73EB2" w:rsidRDefault="00C73EB2">
      <w:pPr>
        <w:numPr>
          <w:ilvl w:val="0"/>
          <w:numId w:val="4"/>
          <w:numberingChange w:id="72" w:author="Mary Pat Sjostrom" w:date="2013-01-11T12:00:00Z" w:original="%1:4: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Be clear, complete, and effective.</w:t>
      </w:r>
    </w:p>
    <w:p w:rsidR="00C73EB2" w:rsidRDefault="00C73EB2">
      <w:pPr>
        <w:numPr>
          <w:ilvl w:val="0"/>
          <w:numId w:val="4"/>
          <w:numberingChange w:id="73" w:author="Mary Pat Sjostrom" w:date="2013-01-11T12:00:00Z" w:original="%1:5:0:."/>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Carefully analyze and synthesize material and ideas borrowed from sources. In addition, the sources of the borrowed material should be correctly acknowledged to avoid plagiarism.</w:t>
      </w:r>
    </w:p>
    <w:p w:rsidR="00C73EB2" w:rsidRDefault="00C73EB2">
      <w:pPr>
        <w:spacing w:before="280" w:after="280" w:line="240" w:lineRule="auto"/>
        <w:rPr>
          <w:rFonts w:ascii="Times New Roman" w:eastAsia="Times New Roman" w:hAnsi="Times New Roman"/>
          <w:b/>
          <w:bCs/>
          <w:sz w:val="21"/>
        </w:rPr>
      </w:pPr>
      <w:r>
        <w:rPr>
          <w:rFonts w:ascii="Times New Roman" w:eastAsia="Times New Roman" w:hAnsi="Times New Roman"/>
          <w:b/>
          <w:bCs/>
          <w:sz w:val="36"/>
          <w:szCs w:val="36"/>
        </w:rPr>
        <w:br/>
      </w:r>
      <w:r>
        <w:rPr>
          <w:rFonts w:ascii="Times New Roman" w:eastAsia="Times New Roman" w:hAnsi="Times New Roman"/>
          <w:b/>
          <w:bCs/>
          <w:sz w:val="21"/>
        </w:rPr>
        <w:t>Plagiarism</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Plagiarism is the offering of work of another as one's own. Plagiarism is a serious offense and may include, but is not limited to, the following:</w:t>
      </w:r>
    </w:p>
    <w:p w:rsidR="00C73EB2" w:rsidRDefault="00C73EB2">
      <w:pPr>
        <w:numPr>
          <w:ilvl w:val="0"/>
          <w:numId w:val="11"/>
          <w:numberingChange w:id="74" w:author="Mary Pat Sjostrom" w:date="2013-01-11T12:00:00Z" w:original="%1:1:0:."/>
        </w:numPr>
        <w:spacing w:before="280" w:after="0" w:line="240" w:lineRule="auto"/>
        <w:rPr>
          <w:rFonts w:ascii="Times New Roman" w:eastAsia="Times New Roman" w:hAnsi="Times New Roman"/>
          <w:sz w:val="24"/>
          <w:szCs w:val="24"/>
        </w:rPr>
      </w:pPr>
      <w:r>
        <w:rPr>
          <w:rFonts w:ascii="Times New Roman" w:eastAsia="Times New Roman" w:hAnsi="Times New Roman"/>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73EB2" w:rsidRDefault="00C73EB2">
      <w:pPr>
        <w:numPr>
          <w:ilvl w:val="0"/>
          <w:numId w:val="11"/>
          <w:numberingChange w:id="75" w:author="Mary Pat Sjostrom" w:date="2013-01-11T12:00:00Z" w:original="%1:2:0:."/>
        </w:numPr>
        <w:spacing w:after="0" w:line="240" w:lineRule="auto"/>
        <w:rPr>
          <w:rFonts w:ascii="Times New Roman" w:eastAsia="Times New Roman" w:hAnsi="Times New Roman"/>
          <w:sz w:val="24"/>
          <w:szCs w:val="24"/>
        </w:rPr>
      </w:pPr>
      <w:r>
        <w:rPr>
          <w:rFonts w:ascii="Times New Roman" w:eastAsia="Times New Roman" w:hAnsi="Times New Roman"/>
          <w:sz w:val="24"/>
          <w:szCs w:val="24"/>
        </w:rPr>
        <w:t>Paraphrasing the work of another without proper author acknowledgment.</w:t>
      </w:r>
    </w:p>
    <w:p w:rsidR="00C73EB2" w:rsidRDefault="00C73EB2">
      <w:pPr>
        <w:numPr>
          <w:ilvl w:val="0"/>
          <w:numId w:val="11"/>
          <w:numberingChange w:id="76" w:author="Mary Pat Sjostrom" w:date="2013-01-11T12:00:00Z" w:original="%1:3:0:."/>
        </w:numPr>
        <w:spacing w:after="280" w:line="240" w:lineRule="auto"/>
        <w:rPr>
          <w:rFonts w:ascii="Times New Roman" w:eastAsia="Times New Roman" w:hAnsi="Times New Roman"/>
          <w:sz w:val="24"/>
          <w:szCs w:val="24"/>
        </w:rPr>
      </w:pPr>
      <w:r>
        <w:rPr>
          <w:rFonts w:ascii="Times New Roman" w:eastAsia="Times New Roman" w:hAnsi="Times New Roman"/>
          <w:sz w:val="24"/>
          <w:szCs w:val="24"/>
        </w:rPr>
        <w:t>Submitting as one's own original work (however freely given or purchased) the original exam, research paper, manuscript, report, computer file, or other assignment that has been prepared by another individual.</w:t>
      </w:r>
    </w:p>
    <w:p w:rsidR="00C73EB2" w:rsidRDefault="00C73EB2">
      <w:pPr>
        <w:spacing w:before="280" w:after="280" w:line="240" w:lineRule="auto"/>
        <w:rPr>
          <w:rFonts w:ascii="Times New Roman" w:eastAsia="Times New Roman" w:hAnsi="Times New Roman"/>
          <w:sz w:val="24"/>
          <w:szCs w:val="24"/>
        </w:rPr>
      </w:pPr>
      <w:r>
        <w:rPr>
          <w:rFonts w:ascii="Times New Roman" w:eastAsia="Times New Roman" w:hAnsi="Times New Roman"/>
          <w:sz w:val="24"/>
          <w:szCs w:val="24"/>
        </w:rPr>
        <w:t xml:space="preserve">Please refer to your </w:t>
      </w:r>
      <w:r>
        <w:rPr>
          <w:rFonts w:ascii="Times New Roman" w:eastAsia="Times New Roman" w:hAnsi="Times New Roman"/>
          <w:b/>
          <w:bCs/>
          <w:sz w:val="24"/>
          <w:szCs w:val="24"/>
        </w:rPr>
        <w:t xml:space="preserve">Student Handbook, General Catalog, </w:t>
      </w:r>
      <w:r>
        <w:rPr>
          <w:rFonts w:ascii="Times New Roman" w:eastAsia="Times New Roman" w:hAnsi="Times New Roman"/>
          <w:sz w:val="24"/>
          <w:szCs w:val="24"/>
        </w:rPr>
        <w:t xml:space="preserve">and the </w:t>
      </w:r>
      <w:r>
        <w:rPr>
          <w:rFonts w:ascii="Times New Roman" w:eastAsia="Times New Roman" w:hAnsi="Times New Roman"/>
          <w:b/>
          <w:bCs/>
          <w:sz w:val="24"/>
          <w:szCs w:val="24"/>
        </w:rPr>
        <w:t xml:space="preserve">Education Division Policy Manual </w:t>
      </w:r>
      <w:r>
        <w:rPr>
          <w:rFonts w:ascii="Times New Roman" w:eastAsia="Times New Roman" w:hAnsi="Times New Roman"/>
          <w:sz w:val="24"/>
          <w:szCs w:val="24"/>
        </w:rPr>
        <w:t>for other important institutional and academic policies including more detailed information regarding Plagiarism, Classroom department, Freedom of Expression, Add/Drop, Disabilities, and others.</w:t>
      </w:r>
    </w:p>
    <w:p w:rsidR="00C73EB2" w:rsidRDefault="00C73EB2">
      <w:pPr>
        <w:spacing w:after="0" w:line="240" w:lineRule="auto"/>
      </w:pPr>
    </w:p>
    <w:sectPr w:rsidR="00C73EB2" w:rsidSect="008231D9">
      <w:headerReference w:type="default" r:id="rId17"/>
      <w:footnotePr>
        <w:pos w:val="beneathText"/>
      </w:footnotePr>
      <w:pgSz w:w="12240" w:h="15840"/>
      <w:pgMar w:top="1440" w:right="1440" w:bottom="1440" w:left="1440" w:gutter="0"/>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4E4A" w:rsidRDefault="007B4E4A" w:rsidP="00C73EB2">
      <w:pPr>
        <w:spacing w:after="0" w:line="240" w:lineRule="auto"/>
      </w:pPr>
      <w:r>
        <w:separator/>
      </w:r>
    </w:p>
  </w:endnote>
  <w:endnote w:type="continuationSeparator" w:id="0">
    <w:p w:rsidR="007B4E4A" w:rsidRDefault="007B4E4A" w:rsidP="00C73E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MS PGothic">
    <w:panose1 w:val="00000000000000000000"/>
    <w:charset w:val="4D"/>
    <w:family w:val="roman"/>
    <w:notTrueType/>
    <w:pitch w:val="default"/>
    <w:sig w:usb0="00000003" w:usb1="00000000" w:usb2="00000000" w:usb3="00000000" w:csb0="00000001"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4E4A" w:rsidRDefault="007B4E4A" w:rsidP="00C73EB2">
      <w:pPr>
        <w:spacing w:after="0" w:line="240" w:lineRule="auto"/>
      </w:pPr>
      <w:r>
        <w:separator/>
      </w:r>
    </w:p>
  </w:footnote>
  <w:footnote w:type="continuationSeparator" w:id="0">
    <w:p w:rsidR="007B4E4A" w:rsidRDefault="007B4E4A" w:rsidP="00C73EB2">
      <w:pPr>
        <w:spacing w:after="0" w:line="240" w:lineRule="auto"/>
      </w:pPr>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4E4A" w:rsidRDefault="007B4E4A">
    <w:pPr>
      <w:pStyle w:val="Header"/>
      <w:tabs>
        <w:tab w:val="center" w:pos="4680"/>
      </w:tabs>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name w:val="WW8Num2"/>
    <w:lvl w:ilvl="0">
      <w:start w:val="1"/>
      <w:numFmt w:val="decimal"/>
      <w:lvlText w:val="%1."/>
      <w:lvlJc w:val="left"/>
      <w:pPr>
        <w:tabs>
          <w:tab w:val="num" w:pos="0"/>
        </w:tabs>
        <w:ind w:left="720" w:hanging="360"/>
      </w:p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3">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5">
    <w:nsid w:val="00000006"/>
    <w:multiLevelType w:val="multilevel"/>
    <w:tmpl w:val="00000006"/>
    <w:name w:val="WW8Num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00000007"/>
    <w:multiLevelType w:val="multilevel"/>
    <w:tmpl w:val="00000007"/>
    <w:name w:val="WW8Num9"/>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7">
    <w:nsid w:val="00000008"/>
    <w:multiLevelType w:val="multilevel"/>
    <w:tmpl w:val="00000008"/>
    <w:name w:val="WW8Num10"/>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8">
    <w:nsid w:val="00000009"/>
    <w:multiLevelType w:val="singleLevel"/>
    <w:tmpl w:val="00000009"/>
    <w:name w:val="WW8Num11"/>
    <w:lvl w:ilvl="0">
      <w:start w:val="1"/>
      <w:numFmt w:val="bullet"/>
      <w:lvlText w:val=""/>
      <w:lvlJc w:val="left"/>
      <w:pPr>
        <w:tabs>
          <w:tab w:val="num" w:pos="0"/>
        </w:tabs>
        <w:ind w:left="720" w:hanging="360"/>
      </w:pPr>
      <w:rPr>
        <w:rFonts w:ascii="Symbol" w:hAnsi="Symbol"/>
      </w:rPr>
    </w:lvl>
  </w:abstractNum>
  <w:abstractNum w:abstractNumId="9">
    <w:nsid w:val="0000000A"/>
    <w:multiLevelType w:val="multilevel"/>
    <w:tmpl w:val="0000000A"/>
    <w:name w:val="WW8Num13"/>
    <w:lvl w:ilvl="0">
      <w:start w:val="1"/>
      <w:numFmt w:val="bullet"/>
      <w:lvlText w:val=""/>
      <w:lvlJc w:val="left"/>
      <w:pPr>
        <w:tabs>
          <w:tab w:val="num" w:pos="720"/>
        </w:tabs>
        <w:ind w:left="720" w:hanging="360"/>
      </w:pPr>
      <w:rPr>
        <w:rFonts w:ascii="Symbol" w:hAnsi="Symbol"/>
        <w:sz w:val="20"/>
      </w:rPr>
    </w:lvl>
    <w:lvl w:ilvl="1">
      <w:start w:val="1"/>
      <w:numFmt w:val="bullet"/>
      <w:lvlText w:val="o"/>
      <w:lvlJc w:val="left"/>
      <w:pPr>
        <w:tabs>
          <w:tab w:val="num" w:pos="1440"/>
        </w:tabs>
        <w:ind w:left="1440" w:hanging="360"/>
      </w:pPr>
      <w:rPr>
        <w:rFonts w:ascii="Courier New" w:hAnsi="Courier New"/>
        <w:sz w:val="20"/>
      </w:rPr>
    </w:lvl>
    <w:lvl w:ilvl="2">
      <w:start w:val="1"/>
      <w:numFmt w:val="bullet"/>
      <w:lvlText w:val=""/>
      <w:lvlJc w:val="left"/>
      <w:pPr>
        <w:tabs>
          <w:tab w:val="num" w:pos="2160"/>
        </w:tabs>
        <w:ind w:left="2160" w:hanging="360"/>
      </w:pPr>
      <w:rPr>
        <w:rFonts w:ascii="Wingdings" w:hAnsi="Wingdings"/>
        <w:sz w:val="20"/>
      </w:rPr>
    </w:lvl>
    <w:lvl w:ilvl="3">
      <w:start w:val="1"/>
      <w:numFmt w:val="bullet"/>
      <w:lvlText w:val=""/>
      <w:lvlJc w:val="left"/>
      <w:pPr>
        <w:tabs>
          <w:tab w:val="num" w:pos="2880"/>
        </w:tabs>
        <w:ind w:left="2880" w:hanging="360"/>
      </w:pPr>
      <w:rPr>
        <w:rFonts w:ascii="Wingdings" w:hAnsi="Wingdings"/>
        <w:sz w:val="20"/>
      </w:rPr>
    </w:lvl>
    <w:lvl w:ilvl="4">
      <w:start w:val="1"/>
      <w:numFmt w:val="bullet"/>
      <w:lvlText w:val=""/>
      <w:lvlJc w:val="left"/>
      <w:pPr>
        <w:tabs>
          <w:tab w:val="num" w:pos="3600"/>
        </w:tabs>
        <w:ind w:left="3600" w:hanging="360"/>
      </w:pPr>
      <w:rPr>
        <w:rFonts w:ascii="Wingdings" w:hAnsi="Wingdings"/>
        <w:sz w:val="20"/>
      </w:rPr>
    </w:lvl>
    <w:lvl w:ilvl="5">
      <w:start w:val="1"/>
      <w:numFmt w:val="bullet"/>
      <w:lvlText w:val=""/>
      <w:lvlJc w:val="left"/>
      <w:pPr>
        <w:tabs>
          <w:tab w:val="num" w:pos="4320"/>
        </w:tabs>
        <w:ind w:left="4320" w:hanging="360"/>
      </w:pPr>
      <w:rPr>
        <w:rFonts w:ascii="Wingdings" w:hAnsi="Wingdings"/>
        <w:sz w:val="20"/>
      </w:rPr>
    </w:lvl>
    <w:lvl w:ilvl="6">
      <w:start w:val="1"/>
      <w:numFmt w:val="bullet"/>
      <w:lvlText w:val=""/>
      <w:lvlJc w:val="left"/>
      <w:pPr>
        <w:tabs>
          <w:tab w:val="num" w:pos="5040"/>
        </w:tabs>
        <w:ind w:left="5040" w:hanging="360"/>
      </w:pPr>
      <w:rPr>
        <w:rFonts w:ascii="Wingdings" w:hAnsi="Wingdings"/>
        <w:sz w:val="20"/>
      </w:rPr>
    </w:lvl>
    <w:lvl w:ilvl="7">
      <w:start w:val="1"/>
      <w:numFmt w:val="bullet"/>
      <w:lvlText w:val=""/>
      <w:lvlJc w:val="left"/>
      <w:pPr>
        <w:tabs>
          <w:tab w:val="num" w:pos="5760"/>
        </w:tabs>
        <w:ind w:left="5760" w:hanging="360"/>
      </w:pPr>
      <w:rPr>
        <w:rFonts w:ascii="Wingdings" w:hAnsi="Wingdings"/>
        <w:sz w:val="20"/>
      </w:rPr>
    </w:lvl>
    <w:lvl w:ilvl="8">
      <w:start w:val="1"/>
      <w:numFmt w:val="bullet"/>
      <w:lvlText w:val=""/>
      <w:lvlJc w:val="left"/>
      <w:pPr>
        <w:tabs>
          <w:tab w:val="num" w:pos="6480"/>
        </w:tabs>
        <w:ind w:left="6480" w:hanging="360"/>
      </w:pPr>
      <w:rPr>
        <w:rFonts w:ascii="Wingdings" w:hAnsi="Wingdings"/>
        <w:sz w:val="20"/>
      </w:rPr>
    </w:lvl>
  </w:abstractNum>
  <w:abstractNum w:abstractNumId="10">
    <w:nsid w:val="0000000B"/>
    <w:multiLevelType w:val="multilevel"/>
    <w:tmpl w:val="0000000B"/>
    <w:name w:val="WW8Num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isplayBackgroundShape/>
  <w:proofState w:spelling="clean" w:grammar="clean"/>
  <w:stylePaneFormatFilter w:val="1004"/>
  <w:trackRevisions/>
  <w:doNotTrackMoves/>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pos w:val="beneathText"/>
    <w:footnote w:id="-1"/>
    <w:footnote w:id="0"/>
  </w:footnotePr>
  <w:endnotePr>
    <w:endnote w:id="-1"/>
    <w:endnote w:id="0"/>
  </w:endnotePr>
  <w:compat/>
  <w:rsids>
    <w:rsidRoot w:val="006808EA"/>
    <w:rsid w:val="0011766F"/>
    <w:rsid w:val="001C4FA4"/>
    <w:rsid w:val="005A0884"/>
    <w:rsid w:val="005C2D90"/>
    <w:rsid w:val="006808EA"/>
    <w:rsid w:val="00715B71"/>
    <w:rsid w:val="00796374"/>
    <w:rsid w:val="007B4E4A"/>
    <w:rsid w:val="007C6A6F"/>
    <w:rsid w:val="008231D9"/>
    <w:rsid w:val="00B65FDA"/>
    <w:rsid w:val="00B75C2C"/>
    <w:rsid w:val="00C73EB2"/>
    <w:rsid w:val="00C82264"/>
    <w:rsid w:val="00CD5267"/>
    <w:rsid w:val="00D61FEC"/>
    <w:rsid w:val="00EF0D04"/>
  </w:rsids>
  <m:mathPr>
    <m:mathFont m:val="MS PGothic"/>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style w:type="paragraph" w:default="1" w:styleId="Normal">
    <w:name w:val="Normal"/>
    <w:qFormat/>
    <w:rsid w:val="008231D9"/>
    <w:pPr>
      <w:suppressAutoHyphens/>
      <w:spacing w:after="200" w:line="276" w:lineRule="auto"/>
    </w:pPr>
    <w:rPr>
      <w:rFonts w:ascii="Calibri" w:eastAsia="Calibri" w:hAnsi="Calibri" w:cs="Calibri"/>
      <w:sz w:val="22"/>
      <w:szCs w:val="22"/>
      <w:lang w:eastAsia="ar-SA"/>
    </w:rPr>
  </w:style>
  <w:style w:type="paragraph" w:styleId="Heading1">
    <w:name w:val="heading 1"/>
    <w:basedOn w:val="Normal"/>
    <w:next w:val="Normal"/>
    <w:qFormat/>
    <w:rsid w:val="008231D9"/>
    <w:pPr>
      <w:keepNext/>
      <w:keepLines/>
      <w:numPr>
        <w:numId w:val="1"/>
      </w:numPr>
      <w:spacing w:before="480" w:after="0"/>
      <w:outlineLvl w:val="0"/>
    </w:pPr>
    <w:rPr>
      <w:rFonts w:ascii="Cambria" w:eastAsia="Times New Roman" w:hAnsi="Cambria" w:cs="Times New Roman"/>
      <w:b/>
      <w:bCs/>
      <w:color w:val="345A8A"/>
      <w:sz w:val="32"/>
      <w:szCs w:val="32"/>
    </w:rPr>
  </w:style>
  <w:style w:type="paragraph" w:styleId="Heading2">
    <w:name w:val="heading 2"/>
    <w:basedOn w:val="Normal"/>
    <w:next w:val="BodyText"/>
    <w:qFormat/>
    <w:rsid w:val="008231D9"/>
    <w:pPr>
      <w:numPr>
        <w:ilvl w:val="1"/>
        <w:numId w:val="1"/>
      </w:numPr>
      <w:spacing w:before="280" w:after="280"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WW8Num3z0">
    <w:name w:val="WW8Num3z0"/>
    <w:rsid w:val="008231D9"/>
    <w:rPr>
      <w:rFonts w:ascii="Symbol" w:hAnsi="Symbol"/>
      <w:sz w:val="20"/>
    </w:rPr>
  </w:style>
  <w:style w:type="character" w:customStyle="1" w:styleId="WW8Num3z1">
    <w:name w:val="WW8Num3z1"/>
    <w:rsid w:val="008231D9"/>
    <w:rPr>
      <w:rFonts w:ascii="Courier New" w:hAnsi="Courier New"/>
      <w:sz w:val="20"/>
    </w:rPr>
  </w:style>
  <w:style w:type="character" w:customStyle="1" w:styleId="WW8Num3z2">
    <w:name w:val="WW8Num3z2"/>
    <w:rsid w:val="008231D9"/>
    <w:rPr>
      <w:rFonts w:ascii="Wingdings" w:hAnsi="Wingdings"/>
      <w:sz w:val="20"/>
    </w:rPr>
  </w:style>
  <w:style w:type="character" w:customStyle="1" w:styleId="WW8Num5z0">
    <w:name w:val="WW8Num5z0"/>
    <w:rsid w:val="008231D9"/>
    <w:rPr>
      <w:rFonts w:ascii="Symbol" w:hAnsi="Symbol"/>
      <w:sz w:val="20"/>
    </w:rPr>
  </w:style>
  <w:style w:type="character" w:customStyle="1" w:styleId="WW8Num5z1">
    <w:name w:val="WW8Num5z1"/>
    <w:rsid w:val="008231D9"/>
    <w:rPr>
      <w:rFonts w:ascii="Courier New" w:hAnsi="Courier New"/>
      <w:sz w:val="20"/>
    </w:rPr>
  </w:style>
  <w:style w:type="character" w:customStyle="1" w:styleId="WW8Num5z2">
    <w:name w:val="WW8Num5z2"/>
    <w:rsid w:val="008231D9"/>
    <w:rPr>
      <w:rFonts w:ascii="Wingdings" w:hAnsi="Wingdings"/>
      <w:sz w:val="20"/>
    </w:rPr>
  </w:style>
  <w:style w:type="character" w:customStyle="1" w:styleId="WW8Num9z0">
    <w:name w:val="WW8Num9z0"/>
    <w:rsid w:val="008231D9"/>
    <w:rPr>
      <w:rFonts w:ascii="Symbol" w:hAnsi="Symbol"/>
      <w:sz w:val="20"/>
    </w:rPr>
  </w:style>
  <w:style w:type="character" w:customStyle="1" w:styleId="WW8Num9z1">
    <w:name w:val="WW8Num9z1"/>
    <w:rsid w:val="008231D9"/>
    <w:rPr>
      <w:rFonts w:ascii="Courier New" w:hAnsi="Courier New"/>
      <w:sz w:val="20"/>
    </w:rPr>
  </w:style>
  <w:style w:type="character" w:customStyle="1" w:styleId="WW8Num9z2">
    <w:name w:val="WW8Num9z2"/>
    <w:rsid w:val="008231D9"/>
    <w:rPr>
      <w:rFonts w:ascii="Wingdings" w:hAnsi="Wingdings"/>
      <w:sz w:val="20"/>
    </w:rPr>
  </w:style>
  <w:style w:type="character" w:customStyle="1" w:styleId="WW8Num10z0">
    <w:name w:val="WW8Num10z0"/>
    <w:rsid w:val="008231D9"/>
    <w:rPr>
      <w:rFonts w:ascii="Symbol" w:hAnsi="Symbol"/>
      <w:sz w:val="20"/>
    </w:rPr>
  </w:style>
  <w:style w:type="character" w:customStyle="1" w:styleId="WW8Num10z1">
    <w:name w:val="WW8Num10z1"/>
    <w:rsid w:val="008231D9"/>
    <w:rPr>
      <w:rFonts w:ascii="Courier New" w:hAnsi="Courier New"/>
      <w:sz w:val="20"/>
    </w:rPr>
  </w:style>
  <w:style w:type="character" w:customStyle="1" w:styleId="WW8Num10z2">
    <w:name w:val="WW8Num10z2"/>
    <w:rsid w:val="008231D9"/>
    <w:rPr>
      <w:rFonts w:ascii="Wingdings" w:hAnsi="Wingdings"/>
      <w:sz w:val="20"/>
    </w:rPr>
  </w:style>
  <w:style w:type="character" w:customStyle="1" w:styleId="WW8Num11z0">
    <w:name w:val="WW8Num11z0"/>
    <w:rsid w:val="008231D9"/>
    <w:rPr>
      <w:rFonts w:ascii="Symbol" w:hAnsi="Symbol"/>
    </w:rPr>
  </w:style>
  <w:style w:type="character" w:customStyle="1" w:styleId="WW8Num11z1">
    <w:name w:val="WW8Num11z1"/>
    <w:rsid w:val="008231D9"/>
    <w:rPr>
      <w:rFonts w:ascii="Courier New" w:hAnsi="Courier New"/>
    </w:rPr>
  </w:style>
  <w:style w:type="character" w:customStyle="1" w:styleId="WW8Num11z2">
    <w:name w:val="WW8Num11z2"/>
    <w:rsid w:val="008231D9"/>
    <w:rPr>
      <w:rFonts w:ascii="Wingdings" w:hAnsi="Wingdings"/>
    </w:rPr>
  </w:style>
  <w:style w:type="character" w:customStyle="1" w:styleId="WW8Num13z0">
    <w:name w:val="WW8Num13z0"/>
    <w:rsid w:val="008231D9"/>
    <w:rPr>
      <w:rFonts w:ascii="Symbol" w:hAnsi="Symbol"/>
      <w:sz w:val="20"/>
    </w:rPr>
  </w:style>
  <w:style w:type="character" w:customStyle="1" w:styleId="WW8Num13z1">
    <w:name w:val="WW8Num13z1"/>
    <w:rsid w:val="008231D9"/>
    <w:rPr>
      <w:rFonts w:ascii="Courier New" w:hAnsi="Courier New"/>
      <w:sz w:val="20"/>
    </w:rPr>
  </w:style>
  <w:style w:type="character" w:customStyle="1" w:styleId="WW8Num13z2">
    <w:name w:val="WW8Num13z2"/>
    <w:rsid w:val="008231D9"/>
    <w:rPr>
      <w:rFonts w:ascii="Wingdings" w:hAnsi="Wingdings"/>
      <w:sz w:val="20"/>
    </w:rPr>
  </w:style>
  <w:style w:type="character" w:styleId="Strong">
    <w:name w:val="Strong"/>
    <w:basedOn w:val="DefaultParagraphFont"/>
    <w:qFormat/>
    <w:rsid w:val="008231D9"/>
    <w:rPr>
      <w:b/>
      <w:bCs/>
    </w:rPr>
  </w:style>
  <w:style w:type="character" w:styleId="Emphasis">
    <w:name w:val="Emphasis"/>
    <w:basedOn w:val="DefaultParagraphFont"/>
    <w:qFormat/>
    <w:rsid w:val="008231D9"/>
    <w:rPr>
      <w:i/>
      <w:iCs/>
    </w:rPr>
  </w:style>
  <w:style w:type="character" w:customStyle="1" w:styleId="Heading2Char">
    <w:name w:val="Heading 2 Char"/>
    <w:basedOn w:val="DefaultParagraphFont"/>
    <w:rsid w:val="008231D9"/>
    <w:rPr>
      <w:rFonts w:ascii="Times New Roman" w:eastAsia="Times New Roman" w:hAnsi="Times New Roman" w:cs="Times New Roman"/>
      <w:b/>
      <w:bCs/>
      <w:sz w:val="36"/>
      <w:szCs w:val="36"/>
    </w:rPr>
  </w:style>
  <w:style w:type="character" w:styleId="Hyperlink">
    <w:name w:val="Hyperlink"/>
    <w:basedOn w:val="DefaultParagraphFont"/>
    <w:semiHidden/>
    <w:rsid w:val="008231D9"/>
    <w:rPr>
      <w:color w:val="0000FF"/>
      <w:u w:val="single"/>
    </w:rPr>
  </w:style>
  <w:style w:type="character" w:customStyle="1" w:styleId="HeaderChar">
    <w:name w:val="Header Char"/>
    <w:basedOn w:val="DefaultParagraphFont"/>
    <w:rsid w:val="008231D9"/>
  </w:style>
  <w:style w:type="character" w:customStyle="1" w:styleId="FooterChar">
    <w:name w:val="Footer Char"/>
    <w:basedOn w:val="DefaultParagraphFont"/>
    <w:rsid w:val="008231D9"/>
  </w:style>
  <w:style w:type="character" w:customStyle="1" w:styleId="BalloonTextChar">
    <w:name w:val="Balloon Text Char"/>
    <w:basedOn w:val="DefaultParagraphFont"/>
    <w:rsid w:val="008231D9"/>
    <w:rPr>
      <w:rFonts w:ascii="Tahoma" w:hAnsi="Tahoma" w:cs="Tahoma"/>
      <w:sz w:val="16"/>
      <w:szCs w:val="16"/>
    </w:rPr>
  </w:style>
  <w:style w:type="character" w:customStyle="1" w:styleId="Heading1Char">
    <w:name w:val="Heading 1 Char"/>
    <w:basedOn w:val="DefaultParagraphFont"/>
    <w:rsid w:val="008231D9"/>
    <w:rPr>
      <w:rFonts w:ascii="Cambria" w:eastAsia="Times New Roman" w:hAnsi="Cambria" w:cs="Times New Roman"/>
      <w:b/>
      <w:bCs/>
      <w:color w:val="345A8A"/>
      <w:sz w:val="32"/>
      <w:szCs w:val="32"/>
    </w:rPr>
  </w:style>
  <w:style w:type="character" w:customStyle="1" w:styleId="BodyTextChar">
    <w:name w:val="Body Text Char"/>
    <w:basedOn w:val="DefaultParagraphFont"/>
    <w:rsid w:val="008231D9"/>
    <w:rPr>
      <w:rFonts w:ascii="Times New Roman" w:eastAsia="Times New Roman" w:hAnsi="Times New Roman" w:cs="Times New Roman"/>
      <w:sz w:val="24"/>
      <w:szCs w:val="20"/>
    </w:rPr>
  </w:style>
  <w:style w:type="character" w:customStyle="1" w:styleId="maincontentbody1">
    <w:name w:val="maincontentbody1"/>
    <w:basedOn w:val="DefaultParagraphFont"/>
    <w:rsid w:val="008231D9"/>
    <w:rPr>
      <w:rFonts w:ascii="Verdana" w:hAnsi="Verdana"/>
      <w:b/>
      <w:bCs/>
      <w:color w:val="000000"/>
      <w:sz w:val="16"/>
      <w:szCs w:val="16"/>
    </w:rPr>
  </w:style>
  <w:style w:type="character" w:customStyle="1" w:styleId="maincontentbodylabel1">
    <w:name w:val="maincontentbodylabel1"/>
    <w:basedOn w:val="DefaultParagraphFont"/>
    <w:rsid w:val="008231D9"/>
    <w:rPr>
      <w:rFonts w:ascii="Verdana" w:hAnsi="Verdana"/>
      <w:b/>
      <w:bCs/>
      <w:color w:val="000000"/>
      <w:sz w:val="18"/>
      <w:szCs w:val="18"/>
    </w:rPr>
  </w:style>
  <w:style w:type="paragraph" w:customStyle="1" w:styleId="Heading">
    <w:name w:val="Heading"/>
    <w:basedOn w:val="Normal"/>
    <w:next w:val="BodyText"/>
    <w:rsid w:val="008231D9"/>
    <w:pPr>
      <w:keepNext/>
      <w:spacing w:before="240" w:after="120"/>
    </w:pPr>
    <w:rPr>
      <w:rFonts w:ascii="Arial" w:eastAsia="MS PGothic" w:hAnsi="Arial" w:cs="Tahoma"/>
      <w:sz w:val="28"/>
      <w:szCs w:val="28"/>
    </w:rPr>
  </w:style>
  <w:style w:type="paragraph" w:styleId="BodyText">
    <w:name w:val="Body Text"/>
    <w:basedOn w:val="Normal"/>
    <w:semiHidden/>
    <w:rsid w:val="008231D9"/>
    <w:pPr>
      <w:spacing w:after="0" w:line="240" w:lineRule="auto"/>
    </w:pPr>
    <w:rPr>
      <w:rFonts w:ascii="Times New Roman" w:eastAsia="Times New Roman" w:hAnsi="Times New Roman" w:cs="Times New Roman"/>
      <w:sz w:val="24"/>
      <w:szCs w:val="20"/>
    </w:rPr>
  </w:style>
  <w:style w:type="paragraph" w:styleId="List">
    <w:name w:val="List"/>
    <w:basedOn w:val="BodyText"/>
    <w:semiHidden/>
    <w:rsid w:val="008231D9"/>
    <w:rPr>
      <w:rFonts w:cs="Tahoma"/>
    </w:rPr>
  </w:style>
  <w:style w:type="paragraph" w:styleId="Caption">
    <w:name w:val="caption"/>
    <w:basedOn w:val="Normal"/>
    <w:qFormat/>
    <w:rsid w:val="008231D9"/>
    <w:pPr>
      <w:suppressLineNumbers/>
      <w:spacing w:before="120" w:after="120"/>
    </w:pPr>
    <w:rPr>
      <w:rFonts w:cs="Tahoma"/>
      <w:i/>
      <w:iCs/>
      <w:sz w:val="24"/>
      <w:szCs w:val="24"/>
    </w:rPr>
  </w:style>
  <w:style w:type="paragraph" w:customStyle="1" w:styleId="Index">
    <w:name w:val="Index"/>
    <w:basedOn w:val="Normal"/>
    <w:rsid w:val="008231D9"/>
    <w:pPr>
      <w:suppressLineNumbers/>
    </w:pPr>
    <w:rPr>
      <w:rFonts w:cs="Tahoma"/>
    </w:rPr>
  </w:style>
  <w:style w:type="paragraph" w:styleId="NormalWeb">
    <w:name w:val="Normal (Web)"/>
    <w:basedOn w:val="Normal"/>
    <w:rsid w:val="008231D9"/>
    <w:pPr>
      <w:spacing w:before="280" w:after="280" w:line="240" w:lineRule="auto"/>
    </w:pPr>
    <w:rPr>
      <w:rFonts w:ascii="Times New Roman" w:eastAsia="Times New Roman" w:hAnsi="Times New Roman" w:cs="Times New Roman"/>
      <w:sz w:val="24"/>
      <w:szCs w:val="24"/>
    </w:rPr>
  </w:style>
  <w:style w:type="paragraph" w:styleId="ListParagraph">
    <w:name w:val="List Paragraph"/>
    <w:basedOn w:val="Normal"/>
    <w:qFormat/>
    <w:rsid w:val="008231D9"/>
    <w:pPr>
      <w:ind w:left="720"/>
    </w:pPr>
  </w:style>
  <w:style w:type="paragraph" w:styleId="Header">
    <w:name w:val="header"/>
    <w:basedOn w:val="Normal"/>
    <w:semiHidden/>
    <w:rsid w:val="008231D9"/>
    <w:pPr>
      <w:spacing w:after="0" w:line="240" w:lineRule="auto"/>
    </w:pPr>
  </w:style>
  <w:style w:type="paragraph" w:styleId="Footer">
    <w:name w:val="footer"/>
    <w:basedOn w:val="Normal"/>
    <w:semiHidden/>
    <w:rsid w:val="008231D9"/>
    <w:pPr>
      <w:spacing w:after="0" w:line="240" w:lineRule="auto"/>
    </w:pPr>
  </w:style>
  <w:style w:type="paragraph" w:styleId="BalloonText">
    <w:name w:val="Balloon Text"/>
    <w:basedOn w:val="Normal"/>
    <w:rsid w:val="008231D9"/>
    <w:pPr>
      <w:spacing w:after="0" w:line="240" w:lineRule="auto"/>
    </w:pPr>
    <w:rPr>
      <w:rFonts w:ascii="Tahoma" w:hAnsi="Tahoma" w:cs="Tahoma"/>
      <w:sz w:val="16"/>
      <w:szCs w:val="16"/>
    </w:rPr>
  </w:style>
  <w:style w:type="paragraph" w:customStyle="1" w:styleId="Framecontents">
    <w:name w:val="Frame contents"/>
    <w:basedOn w:val="BodyText"/>
    <w:rsid w:val="008231D9"/>
  </w:style>
  <w:style w:type="paragraph" w:customStyle="1" w:styleId="TableContents">
    <w:name w:val="Table Contents"/>
    <w:basedOn w:val="Normal"/>
    <w:rsid w:val="008231D9"/>
    <w:pPr>
      <w:suppressLineNumbers/>
    </w:pPr>
  </w:style>
  <w:style w:type="paragraph" w:customStyle="1" w:styleId="TableHeading">
    <w:name w:val="Table Heading"/>
    <w:basedOn w:val="TableContents"/>
    <w:rsid w:val="008231D9"/>
    <w:pPr>
      <w:jc w:val="center"/>
    </w:pPr>
    <w:rPr>
      <w:b/>
      <w:bCs/>
    </w:rPr>
  </w:style>
</w:styles>
</file>

<file path=word/webSettings.xml><?xml version="1.0" encoding="utf-8"?>
<w:webSettings xmlns:r="http://schemas.openxmlformats.org/officeDocument/2006/relationships" xmlns:w="http://schemas.openxmlformats.org/wordprocessingml/2006/main">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mailto:jnaskason@chaminade.edu" TargetMode="External"/><Relationship Id="rId12" Type="http://schemas.openxmlformats.org/officeDocument/2006/relationships/hyperlink" Target="mailto:helpdesk@chaminade.ecollege.com" TargetMode="External"/><Relationship Id="rId13" Type="http://schemas.openxmlformats.org/officeDocument/2006/relationships/hyperlink" Target="http://www.livetext.com/" TargetMode="External"/><Relationship Id="rId14" Type="http://schemas.openxmlformats.org/officeDocument/2006/relationships/hyperlink" Target="mailto:support@livetext.com" TargetMode="External"/><Relationship Id="rId15" Type="http://schemas.openxmlformats.org/officeDocument/2006/relationships/hyperlink" Target="mailto:edu-advising@chaminade.edu" TargetMode="External"/><Relationship Id="rId16" Type="http://schemas.openxmlformats.org/officeDocument/2006/relationships/hyperlink" Target="http://livetext.com/" TargetMode="Externa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msjostro@chaminade.edu" TargetMode="External"/><Relationship Id="rId8" Type="http://schemas.openxmlformats.org/officeDocument/2006/relationships/hyperlink" Target="mailto:sjostrom.chaminade@gmail.com" TargetMode="External"/><Relationship Id="rId9" Type="http://schemas.openxmlformats.org/officeDocument/2006/relationships/hyperlink" Target="mailto:helpdesk@chaminade.edu" TargetMode="External"/><Relationship Id="rId10" Type="http://schemas.openxmlformats.org/officeDocument/2006/relationships/hyperlink" Target="http://chaminade.ecolleg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1948</Words>
  <Characters>11108</Characters>
  <Application>Microsoft Macintosh Word</Application>
  <DocSecurity>0</DocSecurity>
  <Lines>92</Lines>
  <Paragraphs>22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13641</CharactersWithSpaces>
  <SharedDoc>false</SharedDoc>
  <HLinks>
    <vt:vector size="60" baseType="variant">
      <vt:variant>
        <vt:i4>5439514</vt:i4>
      </vt:variant>
      <vt:variant>
        <vt:i4>0</vt:i4>
      </vt:variant>
      <vt:variant>
        <vt:i4>0</vt:i4>
      </vt:variant>
      <vt:variant>
        <vt:i4>5</vt:i4>
      </vt:variant>
      <vt:variant>
        <vt:lpwstr>http://livetext.com/</vt:lpwstr>
      </vt:variant>
      <vt:variant>
        <vt:lpwstr/>
      </vt:variant>
      <vt:variant>
        <vt:i4>8192127</vt:i4>
      </vt:variant>
      <vt:variant>
        <vt:i4>24</vt:i4>
      </vt:variant>
      <vt:variant>
        <vt:i4>0</vt:i4>
      </vt:variant>
      <vt:variant>
        <vt:i4>5</vt:i4>
      </vt:variant>
      <vt:variant>
        <vt:lpwstr>mailto:edu-advising@chaminade.edu</vt:lpwstr>
      </vt:variant>
      <vt:variant>
        <vt:lpwstr/>
      </vt:variant>
      <vt:variant>
        <vt:i4>2949230</vt:i4>
      </vt:variant>
      <vt:variant>
        <vt:i4>21</vt:i4>
      </vt:variant>
      <vt:variant>
        <vt:i4>0</vt:i4>
      </vt:variant>
      <vt:variant>
        <vt:i4>5</vt:i4>
      </vt:variant>
      <vt:variant>
        <vt:lpwstr>mailto:support@livetext.com</vt:lpwstr>
      </vt:variant>
      <vt:variant>
        <vt:lpwstr/>
      </vt:variant>
      <vt:variant>
        <vt:i4>5439555</vt:i4>
      </vt:variant>
      <vt:variant>
        <vt:i4>18</vt:i4>
      </vt:variant>
      <vt:variant>
        <vt:i4>0</vt:i4>
      </vt:variant>
      <vt:variant>
        <vt:i4>5</vt:i4>
      </vt:variant>
      <vt:variant>
        <vt:lpwstr>http://www.livetext.com/</vt:lpwstr>
      </vt:variant>
      <vt:variant>
        <vt:lpwstr/>
      </vt:variant>
      <vt:variant>
        <vt:i4>1114238</vt:i4>
      </vt:variant>
      <vt:variant>
        <vt:i4>15</vt:i4>
      </vt:variant>
      <vt:variant>
        <vt:i4>0</vt:i4>
      </vt:variant>
      <vt:variant>
        <vt:i4>5</vt:i4>
      </vt:variant>
      <vt:variant>
        <vt:lpwstr>mailto:helpdesk@chaminade.ecollege.com</vt:lpwstr>
      </vt:variant>
      <vt:variant>
        <vt:lpwstr/>
      </vt:variant>
      <vt:variant>
        <vt:i4>6291548</vt:i4>
      </vt:variant>
      <vt:variant>
        <vt:i4>12</vt:i4>
      </vt:variant>
      <vt:variant>
        <vt:i4>0</vt:i4>
      </vt:variant>
      <vt:variant>
        <vt:i4>5</vt:i4>
      </vt:variant>
      <vt:variant>
        <vt:lpwstr>mailto:jnaskason@chaminade.edu</vt:lpwstr>
      </vt:variant>
      <vt:variant>
        <vt:lpwstr/>
      </vt:variant>
      <vt:variant>
        <vt:i4>2818089</vt:i4>
      </vt:variant>
      <vt:variant>
        <vt:i4>9</vt:i4>
      </vt:variant>
      <vt:variant>
        <vt:i4>0</vt:i4>
      </vt:variant>
      <vt:variant>
        <vt:i4>5</vt:i4>
      </vt:variant>
      <vt:variant>
        <vt:lpwstr>http://chaminade.ecollege.com/</vt:lpwstr>
      </vt:variant>
      <vt:variant>
        <vt:lpwstr/>
      </vt:variant>
      <vt:variant>
        <vt:i4>7602222</vt:i4>
      </vt:variant>
      <vt:variant>
        <vt:i4>6</vt:i4>
      </vt:variant>
      <vt:variant>
        <vt:i4>0</vt:i4>
      </vt:variant>
      <vt:variant>
        <vt:i4>5</vt:i4>
      </vt:variant>
      <vt:variant>
        <vt:lpwstr>mailto:helpdesk@chaminade.edu</vt:lpwstr>
      </vt:variant>
      <vt:variant>
        <vt:lpwstr/>
      </vt:variant>
      <vt:variant>
        <vt:i4>4259911</vt:i4>
      </vt:variant>
      <vt:variant>
        <vt:i4>3</vt:i4>
      </vt:variant>
      <vt:variant>
        <vt:i4>0</vt:i4>
      </vt:variant>
      <vt:variant>
        <vt:i4>5</vt:i4>
      </vt:variant>
      <vt:variant>
        <vt:lpwstr>mailto:sjostrom.chaminade@gmail.com</vt:lpwstr>
      </vt:variant>
      <vt:variant>
        <vt:lpwstr/>
      </vt:variant>
      <vt:variant>
        <vt:i4>6357042</vt:i4>
      </vt:variant>
      <vt:variant>
        <vt:i4>0</vt:i4>
      </vt:variant>
      <vt:variant>
        <vt:i4>0</vt:i4>
      </vt:variant>
      <vt:variant>
        <vt:i4>5</vt:i4>
      </vt:variant>
      <vt:variant>
        <vt:lpwstr>mailto:msjostro@chaminade.edu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0035906</dc:creator>
  <cp:keywords/>
  <cp:lastModifiedBy>Mary Pat Sjostrom</cp:lastModifiedBy>
  <cp:revision>2</cp:revision>
  <cp:lastPrinted>1601-01-01T00:00:00Z</cp:lastPrinted>
  <dcterms:created xsi:type="dcterms:W3CDTF">2013-01-11T22:08:00Z</dcterms:created>
  <dcterms:modified xsi:type="dcterms:W3CDTF">2013-01-11T22:08:00Z</dcterms:modified>
</cp:coreProperties>
</file>