
<file path=[Content_Types].xml><?xml version="1.0" encoding="utf-8"?>
<Types xmlns="http://schemas.openxmlformats.org/package/2006/content-types">
  <Override PartName="/word/fontTable.xml" ContentType="application/vnd.openxmlformats-officedocument.wordprocessingml.fontTable+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xml" ContentType="application/xml"/>
  <Default Extension="pdf" ContentType="application/pdf"/>
  <Default Extension="png" ContentType="image/png"/>
  <Override PartName="/word/webSettings.xml" ContentType="application/vnd.openxmlformats-officedocument.wordprocessingml.webSettings+xml"/>
  <Override PartName="/word/header1.xml" ContentType="application/vnd.openxmlformats-officedocument.wordprocessingml.header+xml"/>
  <Override PartName="/customXml/itemProps1.xml" ContentType="application/vnd.openxmlformats-officedocument.customXmlProperties+xml"/>
  <Default Extension="bin" ContentType="application/vnd.openxmlformats-officedocument.wordprocessingml.printerSettings"/>
  <Override PartName="/word/styles.xml" ContentType="application/vnd.openxmlformats-officedocument.wordprocessingml.styles+xml"/>
  <Override PartName="/word/theme/theme1.xml" ContentType="application/vnd.openxmlformats-officedocument.theme+xml"/>
  <Default Extension="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FC4" w:rsidRPr="00273621" w:rsidRDefault="00140FC4" w:rsidP="00140FC4">
      <w:pPr>
        <w:rPr>
          <w:rFonts w:asciiTheme="majorHAnsi" w:hAnsiTheme="majorHAnsi"/>
        </w:rPr>
      </w:pPr>
    </w:p>
    <w:p w:rsidR="00C61A63" w:rsidRPr="00273621" w:rsidRDefault="00C61A63" w:rsidP="00CB78D6">
      <w:pPr>
        <w:pStyle w:val="Heading1"/>
        <w:jc w:val="center"/>
        <w:rPr>
          <w:rFonts w:asciiTheme="majorHAnsi" w:hAnsiTheme="majorHAnsi"/>
        </w:rPr>
      </w:pPr>
      <w:r w:rsidRPr="00273621">
        <w:rPr>
          <w:rFonts w:asciiTheme="majorHAnsi" w:hAnsiTheme="majorHAnsi"/>
        </w:rPr>
        <w:t>CHAMINADE UNIVERSITY OF HONOLULU</w:t>
      </w:r>
    </w:p>
    <w:p w:rsidR="00C61A63" w:rsidRPr="00273621" w:rsidRDefault="00C61A63" w:rsidP="00546FC2">
      <w:pPr>
        <w:rPr>
          <w:rFonts w:asciiTheme="majorHAnsi" w:hAnsiTheme="majorHAnsi"/>
          <w:b/>
          <w:bCs/>
        </w:rPr>
      </w:pPr>
    </w:p>
    <w:p w:rsidR="00F361C5" w:rsidRPr="00273621" w:rsidRDefault="00CB55F0" w:rsidP="00546FC2">
      <w:pPr>
        <w:rPr>
          <w:rFonts w:asciiTheme="majorHAnsi" w:hAnsiTheme="majorHAnsi" w:cs="Times New Roman"/>
          <w:b/>
          <w:bCs/>
        </w:rPr>
      </w:pPr>
      <w:r>
        <w:rPr>
          <w:rFonts w:asciiTheme="majorHAnsi" w:hAnsiTheme="majorHAnsi" w:cs="Times New Roman"/>
          <w:b/>
          <w:bCs/>
        </w:rPr>
        <w:t xml:space="preserve">Course: </w:t>
      </w:r>
      <w:r>
        <w:rPr>
          <w:rFonts w:asciiTheme="majorHAnsi" w:hAnsiTheme="majorHAnsi" w:cs="Times New Roman"/>
          <w:b/>
          <w:bCs/>
        </w:rPr>
        <w:tab/>
      </w:r>
      <w:r>
        <w:rPr>
          <w:rFonts w:asciiTheme="majorHAnsi" w:hAnsiTheme="majorHAnsi" w:cs="Times New Roman"/>
          <w:b/>
          <w:bCs/>
        </w:rPr>
        <w:tab/>
        <w:t>Educ</w:t>
      </w:r>
      <w:r w:rsidR="007C55B4" w:rsidRPr="00273621">
        <w:rPr>
          <w:rFonts w:asciiTheme="majorHAnsi" w:hAnsiTheme="majorHAnsi" w:cs="Times New Roman"/>
          <w:b/>
          <w:bCs/>
        </w:rPr>
        <w:t xml:space="preserve"> 741</w:t>
      </w:r>
      <w:r w:rsidR="00C61A63" w:rsidRPr="00273621">
        <w:rPr>
          <w:rFonts w:asciiTheme="majorHAnsi" w:hAnsiTheme="majorHAnsi" w:cs="Times New Roman"/>
          <w:b/>
          <w:bCs/>
        </w:rPr>
        <w:t xml:space="preserve">: Introduction </w:t>
      </w:r>
      <w:r w:rsidR="00C40E6A">
        <w:rPr>
          <w:rFonts w:asciiTheme="majorHAnsi" w:hAnsiTheme="majorHAnsi" w:cs="Times New Roman"/>
          <w:b/>
          <w:bCs/>
        </w:rPr>
        <w:t xml:space="preserve">to Educational Administration </w:t>
      </w:r>
    </w:p>
    <w:p w:rsidR="00C61A63" w:rsidRPr="00C05CF1" w:rsidRDefault="00C61A63" w:rsidP="00546FC2">
      <w:pPr>
        <w:rPr>
          <w:rFonts w:asciiTheme="majorHAnsi" w:hAnsiTheme="majorHAnsi" w:cs="Times New Roman"/>
          <w:bCs/>
        </w:rPr>
      </w:pPr>
      <w:r w:rsidRPr="00C05CF1">
        <w:rPr>
          <w:rFonts w:asciiTheme="majorHAnsi" w:hAnsiTheme="majorHAnsi" w:cs="Times New Roman"/>
          <w:bCs/>
        </w:rPr>
        <w:t xml:space="preserve">Credits:  </w:t>
      </w:r>
      <w:r w:rsidR="006E551A" w:rsidRPr="00C05CF1">
        <w:rPr>
          <w:rFonts w:asciiTheme="majorHAnsi" w:hAnsiTheme="majorHAnsi" w:cs="Times New Roman"/>
          <w:bCs/>
        </w:rPr>
        <w:tab/>
      </w:r>
      <w:r w:rsidR="006E551A" w:rsidRPr="00C05CF1">
        <w:rPr>
          <w:rFonts w:asciiTheme="majorHAnsi" w:hAnsiTheme="majorHAnsi" w:cs="Times New Roman"/>
          <w:bCs/>
        </w:rPr>
        <w:tab/>
      </w:r>
      <w:r w:rsidRPr="00C05CF1">
        <w:rPr>
          <w:rFonts w:asciiTheme="majorHAnsi" w:hAnsiTheme="majorHAnsi" w:cs="Times New Roman"/>
          <w:bCs/>
        </w:rPr>
        <w:t xml:space="preserve">3  </w:t>
      </w:r>
    </w:p>
    <w:p w:rsidR="00C61A63" w:rsidRPr="00273621" w:rsidRDefault="00C61A63">
      <w:pPr>
        <w:numPr>
          <w:ins w:id="0" w:author="Unknown"/>
        </w:numPr>
        <w:rPr>
          <w:rFonts w:asciiTheme="majorHAnsi" w:hAnsiTheme="majorHAnsi"/>
          <w:b/>
        </w:rPr>
      </w:pPr>
      <w:r w:rsidRPr="00273621">
        <w:rPr>
          <w:rFonts w:asciiTheme="majorHAnsi" w:hAnsiTheme="majorHAnsi" w:cs="Times New Roman"/>
        </w:rPr>
        <w:t xml:space="preserve">Instructor:      </w:t>
      </w:r>
      <w:r w:rsidRPr="00273621">
        <w:rPr>
          <w:rFonts w:asciiTheme="majorHAnsi" w:hAnsiTheme="majorHAnsi" w:cs="Times New Roman"/>
        </w:rPr>
        <w:tab/>
      </w:r>
      <w:ins w:id="1" w:author="richard" w:date="2011-03-16T21:22:00Z">
        <w:r w:rsidR="00237BDD" w:rsidRPr="00273621">
          <w:rPr>
            <w:rFonts w:asciiTheme="majorHAnsi" w:hAnsiTheme="majorHAnsi" w:cs="Times New Roman"/>
          </w:rPr>
          <w:tab/>
        </w:r>
        <w:r w:rsidR="00237BDD" w:rsidRPr="00273621">
          <w:rPr>
            <w:rFonts w:asciiTheme="majorHAnsi" w:hAnsiTheme="majorHAnsi"/>
          </w:rPr>
          <w:t>Richard Hogeboom, Ph.D.</w:t>
        </w:r>
      </w:ins>
    </w:p>
    <w:p w:rsidR="00C61A63" w:rsidRPr="00273621" w:rsidRDefault="00C61A63" w:rsidP="0058222A">
      <w:pPr>
        <w:rPr>
          <w:rFonts w:asciiTheme="majorHAnsi" w:hAnsiTheme="majorHAnsi" w:cs="Times New Roman"/>
        </w:rPr>
      </w:pPr>
      <w:r w:rsidRPr="00273621">
        <w:rPr>
          <w:rFonts w:asciiTheme="majorHAnsi" w:hAnsiTheme="majorHAnsi" w:cs="Times New Roman"/>
        </w:rPr>
        <w:t>Address:</w:t>
      </w:r>
      <w:r w:rsidRPr="00273621">
        <w:rPr>
          <w:rFonts w:asciiTheme="majorHAnsi" w:hAnsiTheme="majorHAnsi" w:cs="Times New Roman"/>
        </w:rPr>
        <w:tab/>
      </w:r>
      <w:r w:rsidR="00237BDD" w:rsidRPr="00273621">
        <w:rPr>
          <w:rFonts w:asciiTheme="majorHAnsi" w:hAnsiTheme="majorHAnsi" w:cs="Times New Roman"/>
        </w:rPr>
        <w:tab/>
      </w:r>
      <w:r w:rsidR="003B0684" w:rsidRPr="00273621">
        <w:rPr>
          <w:rFonts w:asciiTheme="majorHAnsi" w:hAnsiTheme="majorHAnsi" w:cs="Arial"/>
          <w:szCs w:val="22"/>
        </w:rPr>
        <w:t>3140 Waialae Avenue</w:t>
      </w:r>
    </w:p>
    <w:p w:rsidR="007264E2" w:rsidRPr="00787321" w:rsidRDefault="00C408EB" w:rsidP="0058222A">
      <w:pPr>
        <w:rPr>
          <w:rFonts w:asciiTheme="majorHAnsi" w:hAnsiTheme="majorHAnsi"/>
          <w:color w:val="000000" w:themeColor="text1"/>
        </w:rPr>
      </w:pPr>
      <w:r w:rsidRPr="00273621">
        <w:rPr>
          <w:rFonts w:asciiTheme="majorHAnsi" w:hAnsiTheme="majorHAnsi" w:cs="Times New Roman"/>
        </w:rPr>
        <w:t xml:space="preserve">University </w:t>
      </w:r>
      <w:r w:rsidR="00C61A63" w:rsidRPr="00273621">
        <w:rPr>
          <w:rFonts w:asciiTheme="majorHAnsi" w:hAnsiTheme="majorHAnsi" w:cs="Times New Roman"/>
        </w:rPr>
        <w:t xml:space="preserve">Email:  </w:t>
      </w:r>
      <w:r w:rsidR="00C61A63" w:rsidRPr="00273621">
        <w:rPr>
          <w:rFonts w:asciiTheme="majorHAnsi" w:hAnsiTheme="majorHAnsi" w:cs="Times New Roman"/>
        </w:rPr>
        <w:tab/>
      </w:r>
      <w:hyperlink r:id="rId6" w:history="1">
        <w:r w:rsidR="007264E2" w:rsidRPr="00787321">
          <w:rPr>
            <w:rStyle w:val="Hyperlink"/>
            <w:rFonts w:asciiTheme="majorHAnsi" w:hAnsiTheme="majorHAnsi"/>
            <w:color w:val="000000" w:themeColor="text1"/>
          </w:rPr>
          <w:t>richard.hogeboom@adjunct.chaminade.edu</w:t>
        </w:r>
      </w:hyperlink>
    </w:p>
    <w:p w:rsidR="00C408EB" w:rsidRPr="00787321" w:rsidRDefault="00C408EB" w:rsidP="0058222A">
      <w:pPr>
        <w:rPr>
          <w:rFonts w:asciiTheme="majorHAnsi" w:hAnsiTheme="majorHAnsi"/>
          <w:color w:val="000000" w:themeColor="text1"/>
        </w:rPr>
      </w:pPr>
      <w:r w:rsidRPr="00787321">
        <w:rPr>
          <w:rFonts w:asciiTheme="majorHAnsi" w:hAnsiTheme="majorHAnsi"/>
          <w:color w:val="000000" w:themeColor="text1"/>
        </w:rPr>
        <w:t>Primary email</w:t>
      </w:r>
      <w:r w:rsidR="00787321" w:rsidRPr="00787321">
        <w:rPr>
          <w:rFonts w:asciiTheme="majorHAnsi" w:hAnsiTheme="majorHAnsi"/>
          <w:color w:val="000000" w:themeColor="text1"/>
        </w:rPr>
        <w:t>:</w:t>
      </w:r>
      <w:r w:rsidRPr="00787321">
        <w:rPr>
          <w:rFonts w:asciiTheme="majorHAnsi" w:hAnsiTheme="majorHAnsi"/>
          <w:color w:val="000000" w:themeColor="text1"/>
        </w:rPr>
        <w:tab/>
      </w:r>
      <w:r w:rsidR="0038161E" w:rsidRPr="00787321">
        <w:rPr>
          <w:color w:val="000000" w:themeColor="text1"/>
        </w:rPr>
        <w:fldChar w:fldCharType="begin"/>
      </w:r>
      <w:r w:rsidR="0038161E" w:rsidRPr="00787321">
        <w:rPr>
          <w:color w:val="000000" w:themeColor="text1"/>
        </w:rPr>
        <w:instrText>HYPERLINK "mailto:richenergy@hawaii.rr.com"</w:instrText>
      </w:r>
      <w:r w:rsidR="0038161E" w:rsidRPr="00787321">
        <w:rPr>
          <w:color w:val="000000" w:themeColor="text1"/>
        </w:rPr>
        <w:fldChar w:fldCharType="separate"/>
      </w:r>
      <w:r w:rsidRPr="00787321">
        <w:rPr>
          <w:rStyle w:val="Hyperlink"/>
          <w:rFonts w:asciiTheme="majorHAnsi" w:hAnsiTheme="majorHAnsi"/>
          <w:color w:val="000000" w:themeColor="text1"/>
        </w:rPr>
        <w:t>richenergy@hawaii.rr.com</w:t>
      </w:r>
      <w:r w:rsidR="0038161E" w:rsidRPr="00787321">
        <w:rPr>
          <w:color w:val="000000" w:themeColor="text1"/>
        </w:rPr>
        <w:fldChar w:fldCharType="end"/>
      </w:r>
    </w:p>
    <w:p w:rsidR="00C61A63" w:rsidRPr="00273621" w:rsidRDefault="007264E2" w:rsidP="0058222A">
      <w:pPr>
        <w:rPr>
          <w:rFonts w:asciiTheme="majorHAnsi" w:hAnsiTheme="majorHAnsi" w:cs="Times New Roman"/>
        </w:rPr>
      </w:pPr>
      <w:r w:rsidRPr="00273621">
        <w:rPr>
          <w:rFonts w:asciiTheme="majorHAnsi" w:hAnsiTheme="majorHAnsi"/>
        </w:rPr>
        <w:t>Phone:</w:t>
      </w:r>
      <w:r w:rsidRPr="00273621">
        <w:rPr>
          <w:rFonts w:asciiTheme="majorHAnsi" w:hAnsiTheme="majorHAnsi"/>
        </w:rPr>
        <w:tab/>
      </w:r>
      <w:r w:rsidRPr="00273621">
        <w:rPr>
          <w:rFonts w:asciiTheme="majorHAnsi" w:hAnsiTheme="majorHAnsi"/>
        </w:rPr>
        <w:tab/>
      </w:r>
      <w:r w:rsidRPr="00273621">
        <w:rPr>
          <w:rFonts w:asciiTheme="majorHAnsi" w:hAnsiTheme="majorHAnsi"/>
        </w:rPr>
        <w:tab/>
        <w:t>(808) 237-9459</w:t>
      </w:r>
    </w:p>
    <w:p w:rsidR="00C61A63" w:rsidRPr="00273621" w:rsidRDefault="003B0684" w:rsidP="00546FC2">
      <w:pPr>
        <w:rPr>
          <w:rFonts w:asciiTheme="majorHAnsi" w:hAnsiTheme="majorHAnsi" w:cs="Times New Roman"/>
        </w:rPr>
      </w:pPr>
      <w:r w:rsidRPr="00273621">
        <w:rPr>
          <w:rFonts w:asciiTheme="majorHAnsi" w:hAnsiTheme="majorHAnsi" w:cs="Times New Roman"/>
        </w:rPr>
        <w:t>Office hours:</w:t>
      </w:r>
      <w:r w:rsidRPr="00273621">
        <w:rPr>
          <w:rFonts w:asciiTheme="majorHAnsi" w:hAnsiTheme="majorHAnsi" w:cs="Times New Roman"/>
        </w:rPr>
        <w:tab/>
      </w:r>
      <w:r w:rsidRPr="00273621">
        <w:rPr>
          <w:rFonts w:asciiTheme="majorHAnsi" w:hAnsiTheme="majorHAnsi" w:cs="Times New Roman"/>
        </w:rPr>
        <w:tab/>
        <w:t>By appointment</w:t>
      </w:r>
    </w:p>
    <w:p w:rsidR="00C61A63" w:rsidRPr="00273621" w:rsidRDefault="00103ACA">
      <w:pPr>
        <w:rPr>
          <w:rFonts w:asciiTheme="majorHAnsi" w:hAnsiTheme="majorHAnsi" w:cs="Times New Roman"/>
        </w:rPr>
      </w:pPr>
      <w:r>
        <w:rPr>
          <w:rFonts w:asciiTheme="majorHAnsi" w:hAnsiTheme="majorHAnsi" w:cs="Times New Roman"/>
        </w:rPr>
        <w:t xml:space="preserve">Note:  </w:t>
      </w:r>
      <w:r>
        <w:rPr>
          <w:rFonts w:asciiTheme="majorHAnsi" w:hAnsiTheme="majorHAnsi" w:cs="Times New Roman"/>
        </w:rPr>
        <w:tab/>
      </w:r>
      <w:r>
        <w:rPr>
          <w:rFonts w:asciiTheme="majorHAnsi" w:hAnsiTheme="majorHAnsi" w:cs="Times New Roman"/>
        </w:rPr>
        <w:tab/>
      </w:r>
      <w:r>
        <w:rPr>
          <w:rFonts w:asciiTheme="majorHAnsi" w:hAnsiTheme="majorHAnsi" w:cs="Times New Roman"/>
        </w:rPr>
        <w:tab/>
        <w:t>Updates to this syllabus will be communicated through ecollege</w:t>
      </w:r>
    </w:p>
    <w:p w:rsidR="00C61A63" w:rsidRPr="00273621" w:rsidRDefault="00C61A63">
      <w:pPr>
        <w:rPr>
          <w:rFonts w:asciiTheme="majorHAnsi" w:hAnsiTheme="majorHAnsi" w:cs="Times New Roman"/>
        </w:rPr>
      </w:pPr>
    </w:p>
    <w:p w:rsidR="00C61A63" w:rsidRPr="00273621" w:rsidRDefault="00C61A63" w:rsidP="006A464A">
      <w:pPr>
        <w:rPr>
          <w:rFonts w:asciiTheme="majorHAnsi" w:hAnsiTheme="majorHAnsi" w:cs="Times New Roman"/>
        </w:rPr>
      </w:pPr>
      <w:r w:rsidRPr="00273621">
        <w:rPr>
          <w:rFonts w:asciiTheme="majorHAnsi" w:hAnsiTheme="majorHAnsi" w:cs="Times New Roman"/>
          <w:b/>
          <w:bCs/>
          <w:u w:val="single"/>
        </w:rPr>
        <w:t>Catalog Description:</w:t>
      </w:r>
      <w:r w:rsidRPr="00273621">
        <w:rPr>
          <w:rFonts w:asciiTheme="majorHAnsi" w:hAnsiTheme="majorHAnsi" w:cs="Times New Roman"/>
          <w:u w:val="single"/>
        </w:rPr>
        <w:t xml:space="preserve"> </w:t>
      </w:r>
      <w:r w:rsidRPr="00273621">
        <w:rPr>
          <w:rFonts w:asciiTheme="majorHAnsi" w:hAnsiTheme="majorHAnsi" w:cs="Times New Roman"/>
        </w:rPr>
        <w:t xml:space="preserve"> </w:t>
      </w:r>
    </w:p>
    <w:p w:rsidR="007C55B4" w:rsidRPr="00273621" w:rsidRDefault="00C61A63">
      <w:pPr>
        <w:rPr>
          <w:rFonts w:asciiTheme="majorHAnsi" w:hAnsiTheme="majorHAnsi" w:cs="Times New Roman"/>
        </w:rPr>
      </w:pPr>
      <w:r w:rsidRPr="00273621">
        <w:rPr>
          <w:rFonts w:asciiTheme="majorHAnsi" w:hAnsiTheme="majorHAnsi" w:cs="Times New Roman"/>
        </w:rPr>
        <w:t xml:space="preserve">This course is an introduction to the field of educational administration and leadership.  The focus is on understanding schools as complex adaptive social systems, with the principal as the central administrator and change leader.  Developing productive interaction between administrators, governing bodies, teachers, students, parents, community and the media, is key to the leader’s role.  </w:t>
      </w:r>
    </w:p>
    <w:p w:rsidR="00C61A63" w:rsidRPr="00273621" w:rsidRDefault="00C61A63">
      <w:pPr>
        <w:rPr>
          <w:rFonts w:asciiTheme="majorHAnsi" w:hAnsiTheme="majorHAnsi" w:cs="Times New Roman"/>
        </w:rPr>
      </w:pPr>
    </w:p>
    <w:p w:rsidR="00C61A63" w:rsidRPr="00273621" w:rsidRDefault="00C61A63">
      <w:pPr>
        <w:rPr>
          <w:rFonts w:asciiTheme="majorHAnsi" w:hAnsiTheme="majorHAnsi" w:cs="Times New Roman"/>
        </w:rPr>
      </w:pPr>
      <w:r w:rsidRPr="00273621">
        <w:rPr>
          <w:rFonts w:asciiTheme="majorHAnsi" w:hAnsiTheme="majorHAnsi" w:cs="Times New Roman"/>
        </w:rPr>
        <w:t>In this course, participants will construct a</w:t>
      </w:r>
      <w:r w:rsidR="003B0684" w:rsidRPr="00273621">
        <w:rPr>
          <w:rFonts w:asciiTheme="majorHAnsi" w:hAnsiTheme="majorHAnsi" w:cs="Times New Roman"/>
        </w:rPr>
        <w:t>n</w:t>
      </w:r>
      <w:r w:rsidRPr="00273621">
        <w:rPr>
          <w:rFonts w:asciiTheme="majorHAnsi" w:hAnsiTheme="majorHAnsi" w:cs="Times New Roman"/>
        </w:rPr>
        <w:t xml:space="preserve"> Educational Leadership</w:t>
      </w:r>
      <w:r w:rsidR="003B0684" w:rsidRPr="00273621">
        <w:rPr>
          <w:rFonts w:asciiTheme="majorHAnsi" w:hAnsiTheme="majorHAnsi" w:cs="Times New Roman"/>
        </w:rPr>
        <w:t xml:space="preserve"> Portfolio</w:t>
      </w:r>
      <w:r w:rsidRPr="00273621">
        <w:rPr>
          <w:rFonts w:asciiTheme="majorHAnsi" w:hAnsiTheme="majorHAnsi" w:cs="Times New Roman"/>
        </w:rPr>
        <w:t xml:space="preserve"> that </w:t>
      </w:r>
      <w:r w:rsidR="00056588">
        <w:rPr>
          <w:rFonts w:asciiTheme="majorHAnsi" w:hAnsiTheme="majorHAnsi" w:cs="Times New Roman"/>
        </w:rPr>
        <w:t>can be</w:t>
      </w:r>
      <w:r w:rsidRPr="00273621">
        <w:rPr>
          <w:rFonts w:asciiTheme="majorHAnsi" w:hAnsiTheme="majorHAnsi" w:cs="Times New Roman"/>
        </w:rPr>
        <w:t xml:space="preserve"> develop</w:t>
      </w:r>
      <w:r w:rsidR="00056588">
        <w:rPr>
          <w:rFonts w:asciiTheme="majorHAnsi" w:hAnsiTheme="majorHAnsi" w:cs="Times New Roman"/>
        </w:rPr>
        <w:t>ed</w:t>
      </w:r>
      <w:r w:rsidRPr="00273621">
        <w:rPr>
          <w:rFonts w:asciiTheme="majorHAnsi" w:hAnsiTheme="majorHAnsi" w:cs="Times New Roman"/>
        </w:rPr>
        <w:t xml:space="preserve"> and periodically present</w:t>
      </w:r>
      <w:r w:rsidR="00056588">
        <w:rPr>
          <w:rFonts w:asciiTheme="majorHAnsi" w:hAnsiTheme="majorHAnsi" w:cs="Times New Roman"/>
        </w:rPr>
        <w:t>ed</w:t>
      </w:r>
      <w:r w:rsidRPr="00273621">
        <w:rPr>
          <w:rFonts w:asciiTheme="majorHAnsi" w:hAnsiTheme="majorHAnsi" w:cs="Times New Roman"/>
        </w:rPr>
        <w:t xml:space="preserve"> throughout the leadership program.   As “reflective practitioners,” participants </w:t>
      </w:r>
      <w:r w:rsidR="00056588">
        <w:rPr>
          <w:rFonts w:asciiTheme="majorHAnsi" w:hAnsiTheme="majorHAnsi" w:cs="Times New Roman"/>
        </w:rPr>
        <w:t>should</w:t>
      </w:r>
      <w:r w:rsidRPr="00273621">
        <w:rPr>
          <w:rFonts w:asciiTheme="majorHAnsi" w:hAnsiTheme="majorHAnsi" w:cs="Times New Roman"/>
        </w:rPr>
        <w:t xml:space="preserve"> use this portfolio as both a tool for formative assessment and career development.</w:t>
      </w:r>
    </w:p>
    <w:p w:rsidR="00C61A63" w:rsidRPr="00273621" w:rsidRDefault="00C61A63">
      <w:pPr>
        <w:rPr>
          <w:rFonts w:asciiTheme="majorHAnsi" w:hAnsiTheme="majorHAnsi" w:cs="Times New Roman"/>
        </w:rPr>
      </w:pPr>
    </w:p>
    <w:p w:rsidR="00C61A63" w:rsidRPr="00273621" w:rsidRDefault="00C61A63" w:rsidP="00E619D8">
      <w:pPr>
        <w:pStyle w:val="NoSpacing"/>
        <w:rPr>
          <w:rFonts w:asciiTheme="majorHAnsi" w:hAnsiTheme="majorHAnsi" w:cs="Times New Roman"/>
          <w:sz w:val="24"/>
        </w:rPr>
      </w:pPr>
      <w:r w:rsidRPr="00273621">
        <w:rPr>
          <w:rFonts w:asciiTheme="majorHAnsi" w:hAnsiTheme="majorHAnsi" w:cs="Times New Roman"/>
          <w:b/>
          <w:bCs/>
          <w:sz w:val="24"/>
          <w:u w:val="single"/>
        </w:rPr>
        <w:t xml:space="preserve">Conceptual Framework: </w:t>
      </w:r>
      <w:r w:rsidRPr="00273621">
        <w:rPr>
          <w:rFonts w:asciiTheme="majorHAnsi" w:hAnsiTheme="majorHAnsi" w:cs="Times New Roman"/>
          <w:sz w:val="24"/>
        </w:rPr>
        <w:t xml:space="preserve">   </w:t>
      </w:r>
    </w:p>
    <w:p w:rsidR="00C61A63" w:rsidRPr="00273621" w:rsidRDefault="00C61A63" w:rsidP="00E619D8">
      <w:pPr>
        <w:pStyle w:val="NoSpacing"/>
        <w:rPr>
          <w:rFonts w:asciiTheme="majorHAnsi" w:hAnsiTheme="majorHAnsi" w:cs="Times New Roman"/>
          <w:sz w:val="24"/>
          <w:szCs w:val="24"/>
        </w:rPr>
      </w:pPr>
      <w:r w:rsidRPr="00273621">
        <w:rPr>
          <w:rFonts w:asciiTheme="majorHAnsi" w:hAnsiTheme="majorHAnsi" w:cs="Times New Roman"/>
          <w:sz w:val="24"/>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rigorous alignment is designed to prepare education professionals who demonstrate professional dispositions and empathy, content knowledge, and pedagogical/leadership skills to work effectively work with a diverse community of learners.</w:t>
      </w:r>
    </w:p>
    <w:p w:rsidR="00591993" w:rsidRPr="00273621" w:rsidRDefault="00C61A63">
      <w:pPr>
        <w:rPr>
          <w:rFonts w:asciiTheme="majorHAnsi" w:hAnsiTheme="majorHAnsi" w:cs="Times New Roman"/>
          <w:b/>
          <w:bCs/>
        </w:rPr>
      </w:pPr>
      <w:r w:rsidRPr="00273621">
        <w:rPr>
          <w:rFonts w:asciiTheme="majorHAnsi" w:hAnsiTheme="majorHAnsi" w:cs="Times New Roman"/>
          <w:b/>
          <w:bCs/>
        </w:rPr>
        <w:t xml:space="preserve"> </w:t>
      </w:r>
    </w:p>
    <w:p w:rsidR="00591993" w:rsidRPr="00273621" w:rsidRDefault="00591993" w:rsidP="00591993">
      <w:pPr>
        <w:rPr>
          <w:rFonts w:asciiTheme="majorHAnsi" w:hAnsiTheme="majorHAnsi" w:cs="Times New Roman"/>
          <w:b/>
          <w:bCs/>
          <w:u w:val="single"/>
        </w:rPr>
      </w:pPr>
      <w:r w:rsidRPr="00273621">
        <w:rPr>
          <w:rFonts w:asciiTheme="majorHAnsi" w:hAnsiTheme="majorHAnsi" w:cs="Times New Roman"/>
          <w:b/>
          <w:bCs/>
          <w:u w:val="single"/>
        </w:rPr>
        <w:t>Text</w:t>
      </w:r>
      <w:r w:rsidR="004008D9">
        <w:rPr>
          <w:rFonts w:asciiTheme="majorHAnsi" w:hAnsiTheme="majorHAnsi" w:cs="Times New Roman"/>
          <w:b/>
          <w:bCs/>
          <w:u w:val="single"/>
        </w:rPr>
        <w:t>book and Other Readings</w:t>
      </w:r>
    </w:p>
    <w:p w:rsidR="007C55B4" w:rsidRPr="00273621" w:rsidRDefault="007C55B4" w:rsidP="007C55B4">
      <w:pPr>
        <w:rPr>
          <w:rFonts w:asciiTheme="majorHAnsi" w:hAnsiTheme="majorHAnsi" w:cs="Times New Roman"/>
          <w:szCs w:val="20"/>
        </w:rPr>
      </w:pPr>
      <w:r w:rsidRPr="00273621">
        <w:rPr>
          <w:rFonts w:asciiTheme="majorHAnsi" w:hAnsiTheme="majorHAnsi" w:cs="Times New Roman"/>
          <w:color w:val="000000"/>
          <w:szCs w:val="26"/>
          <w:shd w:val="clear" w:color="auto" w:fill="FFFFFF"/>
        </w:rPr>
        <w:t>Green, R. L. (2012).</w:t>
      </w:r>
      <w:r w:rsidRPr="00273621">
        <w:rPr>
          <w:rFonts w:asciiTheme="majorHAnsi" w:hAnsiTheme="majorHAnsi" w:cs="Times New Roman"/>
          <w:color w:val="000000"/>
        </w:rPr>
        <w:t> </w:t>
      </w:r>
      <w:r w:rsidRPr="00273621">
        <w:rPr>
          <w:rFonts w:asciiTheme="majorHAnsi" w:hAnsiTheme="majorHAnsi" w:cs="Times New Roman"/>
          <w:i/>
          <w:color w:val="000000"/>
          <w:szCs w:val="26"/>
          <w:shd w:val="clear" w:color="auto" w:fill="FFFFFF"/>
        </w:rPr>
        <w:t>Practicing the art of leadership: A problem-</w:t>
      </w:r>
      <w:r w:rsidR="003B4A73" w:rsidRPr="00273621">
        <w:rPr>
          <w:rFonts w:asciiTheme="majorHAnsi" w:hAnsiTheme="majorHAnsi" w:cs="Times New Roman"/>
          <w:i/>
          <w:color w:val="000000"/>
          <w:szCs w:val="26"/>
          <w:shd w:val="clear" w:color="auto" w:fill="FFFFFF"/>
        </w:rPr>
        <w:t>based approach to implementing I</w:t>
      </w:r>
      <w:r w:rsidRPr="00273621">
        <w:rPr>
          <w:rFonts w:asciiTheme="majorHAnsi" w:hAnsiTheme="majorHAnsi" w:cs="Times New Roman"/>
          <w:i/>
          <w:color w:val="000000"/>
          <w:szCs w:val="26"/>
          <w:shd w:val="clear" w:color="auto" w:fill="FFFFFF"/>
        </w:rPr>
        <w:t>sllc standards</w:t>
      </w:r>
      <w:r w:rsidRPr="00273621">
        <w:rPr>
          <w:rFonts w:asciiTheme="majorHAnsi" w:hAnsiTheme="majorHAnsi" w:cs="Times New Roman"/>
          <w:color w:val="000000"/>
          <w:szCs w:val="26"/>
          <w:shd w:val="clear" w:color="auto" w:fill="FFFFFF"/>
        </w:rPr>
        <w:t>. (4th ed.). Pearson.</w:t>
      </w:r>
    </w:p>
    <w:p w:rsidR="00603191" w:rsidRPr="00273621" w:rsidRDefault="00603191" w:rsidP="00591993">
      <w:pPr>
        <w:tabs>
          <w:tab w:val="left" w:pos="450"/>
        </w:tabs>
        <w:ind w:left="270" w:hanging="270"/>
        <w:rPr>
          <w:rFonts w:asciiTheme="majorHAnsi" w:hAnsiTheme="majorHAnsi" w:cs="Times New Roman"/>
        </w:rPr>
      </w:pPr>
    </w:p>
    <w:p w:rsidR="00CB55F0" w:rsidRDefault="004008D9" w:rsidP="00603191">
      <w:pPr>
        <w:rPr>
          <w:rFonts w:asciiTheme="majorHAnsi" w:hAnsiTheme="majorHAnsi" w:cs="Times New Roman"/>
        </w:rPr>
      </w:pPr>
      <w:r w:rsidRPr="004008D9">
        <w:rPr>
          <w:rFonts w:asciiTheme="majorHAnsi" w:hAnsiTheme="majorHAnsi" w:cs="Times New Roman"/>
          <w:u w:val="single"/>
        </w:rPr>
        <w:t>Supplementary readings:</w:t>
      </w:r>
      <w:r>
        <w:rPr>
          <w:rFonts w:asciiTheme="majorHAnsi" w:hAnsiTheme="majorHAnsi" w:cs="Times New Roman"/>
        </w:rPr>
        <w:t xml:space="preserve">  </w:t>
      </w:r>
      <w:r w:rsidR="00FD291A">
        <w:rPr>
          <w:rFonts w:asciiTheme="majorHAnsi" w:hAnsiTheme="majorHAnsi" w:cs="Times New Roman"/>
        </w:rPr>
        <w:t>S</w:t>
      </w:r>
      <w:r>
        <w:rPr>
          <w:rFonts w:asciiTheme="majorHAnsi" w:hAnsiTheme="majorHAnsi" w:cs="Times New Roman"/>
        </w:rPr>
        <w:t xml:space="preserve">upplementary readings will be posted on ecollege </w:t>
      </w:r>
    </w:p>
    <w:p w:rsidR="00CB55F0" w:rsidRDefault="00CB55F0" w:rsidP="00603191">
      <w:pPr>
        <w:rPr>
          <w:rFonts w:asciiTheme="majorHAnsi" w:hAnsiTheme="majorHAnsi" w:cs="Times New Roman"/>
        </w:rPr>
      </w:pPr>
    </w:p>
    <w:p w:rsidR="00103ACA" w:rsidRDefault="00103ACA" w:rsidP="00603191">
      <w:pPr>
        <w:rPr>
          <w:rFonts w:asciiTheme="majorHAnsi" w:hAnsiTheme="majorHAnsi" w:cs="Times New Roman"/>
        </w:rPr>
      </w:pPr>
    </w:p>
    <w:p w:rsidR="00103ACA" w:rsidRDefault="00103ACA">
      <w:pPr>
        <w:rPr>
          <w:rFonts w:asciiTheme="majorHAnsi" w:hAnsiTheme="majorHAnsi" w:cs="Times New Roman"/>
        </w:rPr>
      </w:pPr>
      <w:r>
        <w:rPr>
          <w:rFonts w:asciiTheme="majorHAnsi" w:hAnsiTheme="majorHAnsi" w:cs="Times New Roman"/>
        </w:rPr>
        <w:br w:type="page"/>
      </w:r>
    </w:p>
    <w:p w:rsidR="00603191" w:rsidRPr="00273621" w:rsidRDefault="00603191" w:rsidP="00603191">
      <w:pPr>
        <w:rPr>
          <w:rFonts w:asciiTheme="majorHAnsi" w:hAnsiTheme="majorHAnsi" w:cs="Times New Roman"/>
          <w:b/>
          <w:bCs/>
          <w:u w:val="single"/>
        </w:rPr>
      </w:pPr>
      <w:r w:rsidRPr="00273621">
        <w:rPr>
          <w:rFonts w:asciiTheme="majorHAnsi" w:hAnsiTheme="majorHAnsi" w:cs="Times New Roman"/>
          <w:b/>
          <w:bCs/>
          <w:u w:val="single"/>
        </w:rPr>
        <w:t>Program Learning Outcomes:</w:t>
      </w:r>
    </w:p>
    <w:p w:rsidR="00603191" w:rsidRPr="00273621" w:rsidRDefault="00603191" w:rsidP="00603191">
      <w:pPr>
        <w:rPr>
          <w:rFonts w:asciiTheme="majorHAnsi" w:hAnsiTheme="majorHAnsi" w:cs="Times New Roman"/>
          <w:b/>
          <w:bCs/>
          <w:u w:val="single"/>
        </w:rPr>
      </w:pPr>
    </w:p>
    <w:p w:rsidR="00603191" w:rsidRPr="00273621" w:rsidRDefault="00603191" w:rsidP="00603191">
      <w:pPr>
        <w:pStyle w:val="NoSpacing"/>
        <w:tabs>
          <w:tab w:val="left" w:pos="540"/>
        </w:tabs>
        <w:ind w:left="1080"/>
        <w:rPr>
          <w:rFonts w:asciiTheme="majorHAnsi" w:hAnsiTheme="majorHAnsi" w:cs="Times New Roman"/>
          <w:sz w:val="24"/>
          <w:szCs w:val="24"/>
        </w:rPr>
      </w:pPr>
      <w:r w:rsidRPr="00273621">
        <w:rPr>
          <w:rFonts w:asciiTheme="majorHAnsi" w:hAnsiTheme="majorHAnsi" w:cs="Times New Roman"/>
          <w:sz w:val="24"/>
          <w:szCs w:val="24"/>
        </w:rPr>
        <w:t>The program learning outcomes for the Master of Education (Educational Leadership) are derived from two national standards and recommendations</w:t>
      </w:r>
    </w:p>
    <w:p w:rsidR="00603191" w:rsidRPr="00273621" w:rsidRDefault="00603191" w:rsidP="00603191">
      <w:pPr>
        <w:pStyle w:val="NoSpacing"/>
        <w:tabs>
          <w:tab w:val="left" w:pos="540"/>
        </w:tabs>
        <w:ind w:left="1080"/>
        <w:rPr>
          <w:rFonts w:asciiTheme="majorHAnsi" w:hAnsiTheme="majorHAnsi" w:cs="Times New Roman"/>
          <w:sz w:val="24"/>
          <w:szCs w:val="24"/>
        </w:rPr>
      </w:pPr>
    </w:p>
    <w:p w:rsidR="00603191" w:rsidRPr="00273621" w:rsidRDefault="00603191" w:rsidP="00603191">
      <w:pPr>
        <w:pStyle w:val="NoSpacing"/>
        <w:numPr>
          <w:ilvl w:val="0"/>
          <w:numId w:val="4"/>
        </w:numPr>
        <w:tabs>
          <w:tab w:val="left" w:pos="540"/>
        </w:tabs>
        <w:rPr>
          <w:rFonts w:asciiTheme="majorHAnsi" w:hAnsiTheme="majorHAnsi" w:cs="Times New Roman"/>
          <w:sz w:val="24"/>
          <w:szCs w:val="24"/>
        </w:rPr>
      </w:pPr>
      <w:r w:rsidRPr="00273621">
        <w:rPr>
          <w:rFonts w:asciiTheme="majorHAnsi" w:hAnsiTheme="majorHAnsi" w:cs="Times New Roman"/>
          <w:sz w:val="24"/>
          <w:szCs w:val="24"/>
        </w:rPr>
        <w:t xml:space="preserve">The Educational Leadership Constituent Council (ELCC, 2002) is the Specialty Professional Association (SPA) that evaluates advanced programs in educational leadership for recognition by the National Council for Accreditation of Teacher Education (NCATE).  </w:t>
      </w:r>
    </w:p>
    <w:p w:rsidR="00603191" w:rsidRPr="00273621" w:rsidRDefault="00603191" w:rsidP="00603191">
      <w:pPr>
        <w:pStyle w:val="NoSpacing"/>
        <w:tabs>
          <w:tab w:val="left" w:pos="540"/>
        </w:tabs>
        <w:ind w:left="1440"/>
        <w:rPr>
          <w:rFonts w:asciiTheme="majorHAnsi" w:hAnsiTheme="majorHAnsi" w:cs="Times New Roman"/>
          <w:sz w:val="24"/>
          <w:szCs w:val="24"/>
        </w:rPr>
      </w:pPr>
    </w:p>
    <w:p w:rsidR="00603191" w:rsidRPr="00273621" w:rsidRDefault="00603191" w:rsidP="00603191">
      <w:pPr>
        <w:pStyle w:val="NoSpacing"/>
        <w:numPr>
          <w:ilvl w:val="0"/>
          <w:numId w:val="4"/>
        </w:numPr>
        <w:tabs>
          <w:tab w:val="left" w:pos="540"/>
        </w:tabs>
        <w:rPr>
          <w:rFonts w:asciiTheme="majorHAnsi" w:hAnsiTheme="majorHAnsi" w:cs="Times New Roman"/>
          <w:sz w:val="24"/>
          <w:szCs w:val="24"/>
        </w:rPr>
      </w:pPr>
      <w:r w:rsidRPr="00273621">
        <w:rPr>
          <w:rFonts w:asciiTheme="majorHAnsi" w:hAnsiTheme="majorHAnsi" w:cs="Times New Roman"/>
          <w:sz w:val="24"/>
          <w:szCs w:val="24"/>
        </w:rPr>
        <w:t xml:space="preserve">The </w:t>
      </w:r>
      <w:r w:rsidRPr="00273621">
        <w:rPr>
          <w:rFonts w:asciiTheme="majorHAnsi" w:hAnsiTheme="majorHAnsi" w:cs="Times New Roman"/>
          <w:i/>
          <w:iCs/>
          <w:sz w:val="24"/>
          <w:szCs w:val="24"/>
        </w:rPr>
        <w:t>Educational Leadership Policy Standards: Interstate School Leaders Licensure Consortium</w:t>
      </w:r>
      <w:r w:rsidRPr="00273621">
        <w:rPr>
          <w:rFonts w:asciiTheme="majorHAnsi" w:hAnsiTheme="majorHAnsi" w:cs="Times New Roman"/>
          <w:sz w:val="24"/>
          <w:szCs w:val="24"/>
        </w:rPr>
        <w:t xml:space="preserve"> (ISLLC) 2008 are required by the Hawai`i Department of Education.  </w:t>
      </w:r>
    </w:p>
    <w:p w:rsidR="00603191" w:rsidRPr="00273621" w:rsidRDefault="00603191" w:rsidP="00603191">
      <w:pPr>
        <w:rPr>
          <w:rFonts w:asciiTheme="majorHAnsi" w:hAnsiTheme="majorHAnsi" w:cs="Times New Roman"/>
          <w:b/>
          <w:bCs/>
          <w:u w:val="single"/>
        </w:rPr>
      </w:pP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 xml:space="preserve">PLO #1: </w:t>
      </w:r>
      <w:r w:rsidRPr="00273621">
        <w:rPr>
          <w:rFonts w:asciiTheme="majorHAnsi" w:hAnsiTheme="majorHAnsi" w:cs="Times New Roman"/>
          <w:sz w:val="24"/>
          <w:szCs w:val="24"/>
        </w:rPr>
        <w:tab/>
        <w:t xml:space="preserve">Demonstrate knowledge of impact of socio-economic, legal and cultural </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ab/>
      </w:r>
      <w:r w:rsidRPr="00273621">
        <w:rPr>
          <w:rFonts w:asciiTheme="majorHAnsi" w:hAnsiTheme="majorHAnsi" w:cs="Times New Roman"/>
          <w:sz w:val="24"/>
          <w:szCs w:val="24"/>
        </w:rPr>
        <w:tab/>
        <w:t>factors on schools, teachers, and students.</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PLO #2:</w:t>
      </w:r>
      <w:r w:rsidRPr="00273621">
        <w:rPr>
          <w:rFonts w:asciiTheme="majorHAnsi" w:hAnsiTheme="majorHAnsi" w:cs="Times New Roman"/>
          <w:sz w:val="24"/>
          <w:szCs w:val="24"/>
        </w:rPr>
        <w:tab/>
        <w:t xml:space="preserve">Demonstrate knowledge of organizational life in schools, organizational </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ab/>
      </w:r>
      <w:r w:rsidRPr="00273621">
        <w:rPr>
          <w:rFonts w:asciiTheme="majorHAnsi" w:hAnsiTheme="majorHAnsi" w:cs="Times New Roman"/>
          <w:sz w:val="24"/>
          <w:szCs w:val="24"/>
        </w:rPr>
        <w:tab/>
        <w:t xml:space="preserve">change processes and their connections to the development of positive </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ab/>
      </w:r>
      <w:r w:rsidRPr="00273621">
        <w:rPr>
          <w:rFonts w:asciiTheme="majorHAnsi" w:hAnsiTheme="majorHAnsi" w:cs="Times New Roman"/>
          <w:sz w:val="24"/>
          <w:szCs w:val="24"/>
        </w:rPr>
        <w:tab/>
        <w:t>school cultures that promote learning an social development of students.</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PLO #3:</w:t>
      </w:r>
      <w:r w:rsidRPr="00273621">
        <w:rPr>
          <w:rFonts w:asciiTheme="majorHAnsi" w:hAnsiTheme="majorHAnsi" w:cs="Times New Roman"/>
          <w:sz w:val="24"/>
          <w:szCs w:val="24"/>
        </w:rPr>
        <w:tab/>
        <w:t xml:space="preserve">Conduct systematic inquiries into programs and policies that are relevant, </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ab/>
      </w:r>
      <w:r w:rsidRPr="00273621">
        <w:rPr>
          <w:rFonts w:asciiTheme="majorHAnsi" w:hAnsiTheme="majorHAnsi" w:cs="Times New Roman"/>
          <w:sz w:val="24"/>
          <w:szCs w:val="24"/>
        </w:rPr>
        <w:tab/>
        <w:t xml:space="preserve">integral, and essential to the success of children, schools, and school </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ab/>
      </w:r>
      <w:r w:rsidRPr="00273621">
        <w:rPr>
          <w:rFonts w:asciiTheme="majorHAnsi" w:hAnsiTheme="majorHAnsi" w:cs="Times New Roman"/>
          <w:sz w:val="24"/>
          <w:szCs w:val="24"/>
        </w:rPr>
        <w:tab/>
        <w:t>leaders.</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PLO #4:</w:t>
      </w:r>
      <w:r w:rsidRPr="00273621">
        <w:rPr>
          <w:rFonts w:asciiTheme="majorHAnsi" w:hAnsiTheme="majorHAnsi" w:cs="Times New Roman"/>
          <w:sz w:val="24"/>
          <w:szCs w:val="24"/>
        </w:rPr>
        <w:tab/>
        <w:t xml:space="preserve">Develop skills in facilitating collaboration and communication among </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ab/>
      </w:r>
      <w:r w:rsidRPr="00273621">
        <w:rPr>
          <w:rFonts w:asciiTheme="majorHAnsi" w:hAnsiTheme="majorHAnsi" w:cs="Times New Roman"/>
          <w:sz w:val="24"/>
          <w:szCs w:val="24"/>
        </w:rPr>
        <w:tab/>
        <w:t xml:space="preserve">schools, school communities, families, other educational and service </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ab/>
      </w:r>
      <w:r w:rsidRPr="00273621">
        <w:rPr>
          <w:rFonts w:asciiTheme="majorHAnsi" w:hAnsiTheme="majorHAnsi" w:cs="Times New Roman"/>
          <w:sz w:val="24"/>
          <w:szCs w:val="24"/>
        </w:rPr>
        <w:tab/>
        <w:t>agencies, and professional organizations.</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PLO #5:</w:t>
      </w:r>
      <w:r w:rsidRPr="00273621">
        <w:rPr>
          <w:rFonts w:asciiTheme="majorHAnsi" w:hAnsiTheme="majorHAnsi" w:cs="Times New Roman"/>
          <w:sz w:val="24"/>
          <w:szCs w:val="24"/>
        </w:rPr>
        <w:tab/>
        <w:t>Develop knowledge and skills in managing personnel.</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PLO #6:</w:t>
      </w:r>
      <w:r w:rsidRPr="00273621">
        <w:rPr>
          <w:rFonts w:asciiTheme="majorHAnsi" w:hAnsiTheme="majorHAnsi" w:cs="Times New Roman"/>
          <w:sz w:val="24"/>
          <w:szCs w:val="24"/>
        </w:rPr>
        <w:tab/>
        <w:t xml:space="preserve">Demonstrate understanding of the ethical, moral, and caring dimensions </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ab/>
      </w:r>
      <w:r w:rsidRPr="00273621">
        <w:rPr>
          <w:rFonts w:asciiTheme="majorHAnsi" w:hAnsiTheme="majorHAnsi" w:cs="Times New Roman"/>
          <w:sz w:val="24"/>
          <w:szCs w:val="24"/>
        </w:rPr>
        <w:tab/>
        <w:t>of educational leadership.</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PLO #7:</w:t>
      </w:r>
      <w:r w:rsidRPr="00273621">
        <w:rPr>
          <w:rFonts w:asciiTheme="majorHAnsi" w:hAnsiTheme="majorHAnsi" w:cs="Times New Roman"/>
          <w:sz w:val="24"/>
          <w:szCs w:val="24"/>
        </w:rPr>
        <w:tab/>
        <w:t xml:space="preserve">Use informed scholarship to analyze and offer solutions for school </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ab/>
      </w:r>
      <w:r w:rsidRPr="00273621">
        <w:rPr>
          <w:rFonts w:asciiTheme="majorHAnsi" w:hAnsiTheme="majorHAnsi" w:cs="Times New Roman"/>
          <w:sz w:val="24"/>
          <w:szCs w:val="24"/>
        </w:rPr>
        <w:tab/>
        <w:t>policies and problems.</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PLO #8:</w:t>
      </w:r>
      <w:r w:rsidRPr="00273621">
        <w:rPr>
          <w:rFonts w:asciiTheme="majorHAnsi" w:hAnsiTheme="majorHAnsi" w:cs="Times New Roman"/>
          <w:sz w:val="24"/>
          <w:szCs w:val="24"/>
        </w:rPr>
        <w:tab/>
        <w:t xml:space="preserve">Articulate a vision for the school, district, or organizational context in </w:t>
      </w:r>
    </w:p>
    <w:p w:rsidR="00603191" w:rsidRPr="00273621" w:rsidRDefault="00603191" w:rsidP="00603191">
      <w:pPr>
        <w:pStyle w:val="NoSpacing"/>
        <w:tabs>
          <w:tab w:val="left" w:pos="162"/>
        </w:tabs>
        <w:ind w:left="360"/>
        <w:rPr>
          <w:rFonts w:asciiTheme="majorHAnsi" w:hAnsiTheme="majorHAnsi" w:cs="Times New Roman"/>
          <w:sz w:val="24"/>
          <w:szCs w:val="24"/>
        </w:rPr>
      </w:pPr>
      <w:r w:rsidRPr="00273621">
        <w:rPr>
          <w:rFonts w:asciiTheme="majorHAnsi" w:hAnsiTheme="majorHAnsi" w:cs="Times New Roman"/>
          <w:sz w:val="24"/>
          <w:szCs w:val="24"/>
        </w:rPr>
        <w:tab/>
      </w:r>
      <w:r w:rsidRPr="00273621">
        <w:rPr>
          <w:rFonts w:asciiTheme="majorHAnsi" w:hAnsiTheme="majorHAnsi" w:cs="Times New Roman"/>
          <w:sz w:val="24"/>
          <w:szCs w:val="24"/>
        </w:rPr>
        <w:tab/>
        <w:t>which the participant works that reflects PLO #1-7 dimensions.</w:t>
      </w:r>
    </w:p>
    <w:p w:rsidR="00603191" w:rsidRPr="00273621" w:rsidRDefault="00423D4B" w:rsidP="00603191">
      <w:pPr>
        <w:rPr>
          <w:rFonts w:asciiTheme="majorHAnsi" w:hAnsiTheme="majorHAnsi" w:cs="Times New Roman"/>
          <w:b/>
          <w:bCs/>
          <w:u w:val="single"/>
        </w:rPr>
      </w:pPr>
      <w:r w:rsidRPr="00273621">
        <w:rPr>
          <w:rFonts w:asciiTheme="majorHAnsi" w:hAnsiTheme="majorHAnsi" w:cs="Times New Roman"/>
          <w:b/>
          <w:bCs/>
          <w:u w:val="single"/>
        </w:rPr>
        <w:br w:type="page"/>
      </w:r>
    </w:p>
    <w:p w:rsidR="00603191" w:rsidRPr="00273621" w:rsidRDefault="00603191" w:rsidP="00603191">
      <w:pPr>
        <w:rPr>
          <w:rFonts w:asciiTheme="majorHAnsi" w:hAnsiTheme="majorHAnsi" w:cs="Times New Roman"/>
        </w:rPr>
      </w:pPr>
      <w:r w:rsidRPr="00273621">
        <w:rPr>
          <w:rFonts w:asciiTheme="majorHAnsi" w:hAnsiTheme="majorHAnsi" w:cs="Times New Roman"/>
          <w:b/>
          <w:bCs/>
          <w:u w:val="single"/>
        </w:rPr>
        <w:t>Course Learning Outcomes:</w:t>
      </w:r>
      <w:r w:rsidRPr="00273621">
        <w:rPr>
          <w:rFonts w:asciiTheme="majorHAnsi" w:hAnsiTheme="majorHAnsi" w:cs="Times New Roman"/>
        </w:rPr>
        <w:t xml:space="preserve">  </w:t>
      </w:r>
    </w:p>
    <w:p w:rsidR="00603191" w:rsidRPr="00273621" w:rsidRDefault="00603191" w:rsidP="00603191">
      <w:pPr>
        <w:rPr>
          <w:rFonts w:asciiTheme="majorHAnsi" w:hAnsiTheme="majorHAnsi" w:cs="Times New Roman"/>
        </w:rPr>
      </w:pPr>
    </w:p>
    <w:p w:rsidR="00603191" w:rsidRPr="00273621" w:rsidRDefault="00603191" w:rsidP="00603191">
      <w:pPr>
        <w:rPr>
          <w:rFonts w:asciiTheme="majorHAnsi" w:hAnsiTheme="majorHAnsi" w:cs="Times New Roman"/>
          <w:b/>
          <w:bCs/>
          <w:u w:val="single"/>
        </w:rPr>
      </w:pPr>
      <w:r w:rsidRPr="00273621">
        <w:rPr>
          <w:rFonts w:asciiTheme="majorHAnsi" w:hAnsiTheme="majorHAnsi" w:cs="Times New Roman"/>
        </w:rPr>
        <w:t>At the end of this course, students will:</w:t>
      </w:r>
    </w:p>
    <w:p w:rsidR="00603191" w:rsidRPr="00273621" w:rsidRDefault="00603191" w:rsidP="00603191">
      <w:pPr>
        <w:ind w:left="360"/>
        <w:rPr>
          <w:rFonts w:asciiTheme="majorHAnsi" w:hAnsiTheme="majorHAnsi" w:cs="Times New Roman"/>
        </w:rPr>
      </w:pPr>
      <w:r w:rsidRPr="00273621">
        <w:rPr>
          <w:rFonts w:asciiTheme="majorHAnsi" w:hAnsiTheme="majorHAnsi" w:cs="Times New Roman"/>
        </w:rPr>
        <w:t>CLO #1: Demonstrate knowledge of the impact of socio-economic, legal, political and cultural environments on the administration and the organizational life of schools;</w:t>
      </w:r>
    </w:p>
    <w:p w:rsidR="00603191" w:rsidRPr="00273621" w:rsidRDefault="00603191" w:rsidP="00603191">
      <w:pPr>
        <w:ind w:left="360"/>
        <w:rPr>
          <w:rFonts w:asciiTheme="majorHAnsi" w:hAnsiTheme="majorHAnsi" w:cs="Times New Roman"/>
        </w:rPr>
      </w:pPr>
      <w:r w:rsidRPr="00273621">
        <w:rPr>
          <w:rFonts w:asciiTheme="majorHAnsi" w:hAnsiTheme="majorHAnsi" w:cs="Times New Roman"/>
        </w:rPr>
        <w:t>CLO #2: Demonstrate knowledge of how financial, personnel, legal, and curriculum and teaching sub-systems can positively (or negatively) impact teacher and student performance;</w:t>
      </w:r>
    </w:p>
    <w:p w:rsidR="00603191" w:rsidRPr="00273621" w:rsidRDefault="00603191" w:rsidP="00603191">
      <w:pPr>
        <w:ind w:left="360"/>
        <w:rPr>
          <w:rFonts w:asciiTheme="majorHAnsi" w:hAnsiTheme="majorHAnsi" w:cs="Times New Roman"/>
        </w:rPr>
      </w:pPr>
      <w:r w:rsidRPr="00273621">
        <w:rPr>
          <w:rFonts w:asciiTheme="majorHAnsi" w:hAnsiTheme="majorHAnsi" w:cs="Times New Roman"/>
        </w:rPr>
        <w:t>CLO #3: Demonstrate an understanding of the principles of organizational development, the dynamics of change, problem solving and collaborative decision-making for effective school management;</w:t>
      </w:r>
    </w:p>
    <w:p w:rsidR="00603191" w:rsidRPr="00273621" w:rsidRDefault="00603191" w:rsidP="006031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heme="majorHAnsi" w:hAnsiTheme="majorHAnsi" w:cs="Times New Roman"/>
        </w:rPr>
      </w:pPr>
      <w:r w:rsidRPr="00273621">
        <w:rPr>
          <w:rFonts w:asciiTheme="majorHAnsi" w:hAnsiTheme="majorHAnsi" w:cs="Times New Roman"/>
        </w:rPr>
        <w:t xml:space="preserve"> CLO #4: Demonstrate an understanding of the issues associated with the diversity of the student population and ways of building organizational capacity to serve the needs of diverse students;</w:t>
      </w:r>
    </w:p>
    <w:p w:rsidR="00603191" w:rsidRPr="00273621" w:rsidRDefault="00603191" w:rsidP="00603191">
      <w:pPr>
        <w:ind w:left="360"/>
        <w:rPr>
          <w:rFonts w:asciiTheme="majorHAnsi" w:hAnsiTheme="majorHAnsi" w:cs="Times New Roman"/>
        </w:rPr>
      </w:pPr>
      <w:r w:rsidRPr="00273621">
        <w:rPr>
          <w:rFonts w:asciiTheme="majorHAnsi" w:hAnsiTheme="majorHAnsi" w:cs="Times New Roman"/>
        </w:rPr>
        <w:t>CLO #5: Produce a vision and culture for a school with high expectations for all students and members of the school community, built on ethical, moral and caring principles</w:t>
      </w:r>
    </w:p>
    <w:p w:rsidR="00603191" w:rsidRPr="00273621" w:rsidRDefault="00603191" w:rsidP="00603191">
      <w:pPr>
        <w:ind w:left="360"/>
        <w:rPr>
          <w:rFonts w:asciiTheme="majorHAnsi" w:hAnsiTheme="majorHAnsi" w:cs="Times New Roman"/>
        </w:rPr>
      </w:pPr>
      <w:r w:rsidRPr="00273621">
        <w:rPr>
          <w:rFonts w:asciiTheme="majorHAnsi" w:hAnsiTheme="majorHAnsi" w:cs="Times New Roman"/>
        </w:rPr>
        <w:t>CLO #6:  Critically analyze their vision, and identify and address barriers to realizing the vision</w:t>
      </w:r>
    </w:p>
    <w:p w:rsidR="00603191" w:rsidRPr="00273621" w:rsidRDefault="00603191" w:rsidP="00603191">
      <w:pPr>
        <w:rPr>
          <w:rFonts w:asciiTheme="majorHAnsi" w:hAnsiTheme="majorHAnsi" w:cs="Times New Roman"/>
        </w:rPr>
      </w:pPr>
    </w:p>
    <w:p w:rsidR="00603191" w:rsidRPr="00273621" w:rsidRDefault="00603191" w:rsidP="00603191">
      <w:pPr>
        <w:jc w:val="center"/>
        <w:rPr>
          <w:rFonts w:asciiTheme="majorHAnsi" w:hAnsiTheme="majorHAnsi" w:cs="Times New Roman"/>
          <w:b/>
          <w:bCs/>
        </w:rPr>
      </w:pPr>
      <w:r w:rsidRPr="00273621">
        <w:rPr>
          <w:rFonts w:asciiTheme="majorHAnsi" w:hAnsiTheme="majorHAnsi" w:cs="Times New Roman"/>
          <w:b/>
          <w:bCs/>
        </w:rPr>
        <w:t>Linkages between Course Learning Outcomes (CLOs)</w:t>
      </w:r>
    </w:p>
    <w:p w:rsidR="00603191" w:rsidRPr="00273621" w:rsidRDefault="00603191" w:rsidP="00603191">
      <w:pPr>
        <w:jc w:val="center"/>
        <w:rPr>
          <w:rFonts w:asciiTheme="majorHAnsi" w:hAnsiTheme="majorHAnsi" w:cs="Times New Roman"/>
          <w:b/>
          <w:bCs/>
        </w:rPr>
      </w:pPr>
      <w:r w:rsidRPr="00273621">
        <w:rPr>
          <w:rFonts w:asciiTheme="majorHAnsi" w:hAnsiTheme="majorHAnsi" w:cs="Times New Roman"/>
          <w:b/>
          <w:bCs/>
        </w:rPr>
        <w:t>and Program Learning Outcomes (PLOs)</w:t>
      </w:r>
    </w:p>
    <w:p w:rsidR="00603191" w:rsidRPr="00273621" w:rsidRDefault="00603191" w:rsidP="00603191">
      <w:pPr>
        <w:jc w:val="center"/>
        <w:rPr>
          <w:rFonts w:asciiTheme="majorHAnsi" w:hAnsiTheme="majorHAnsi" w:cs="Times New Roman"/>
          <w:b/>
          <w:bCs/>
        </w:rPr>
      </w:pPr>
    </w:p>
    <w:tbl>
      <w:tblPr>
        <w:tblW w:w="9555"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tblPr>
      <w:tblGrid>
        <w:gridCol w:w="3505"/>
        <w:gridCol w:w="745"/>
        <w:gridCol w:w="745"/>
        <w:gridCol w:w="745"/>
        <w:gridCol w:w="775"/>
        <w:gridCol w:w="775"/>
        <w:gridCol w:w="775"/>
        <w:gridCol w:w="745"/>
        <w:gridCol w:w="745"/>
      </w:tblGrid>
      <w:tr w:rsidR="00603191" w:rsidRPr="00273621">
        <w:trPr>
          <w:tblCellSpacing w:w="0" w:type="dxa"/>
        </w:trPr>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bookmarkStart w:id="2" w:name="0.1.1_table01"/>
            <w:bookmarkEnd w:id="2"/>
            <w:r w:rsidRPr="00273621">
              <w:rPr>
                <w:rFonts w:asciiTheme="majorHAnsi" w:hAnsiTheme="majorHAnsi" w:cs="Times New Roman"/>
                <w:b/>
                <w:bCs/>
                <w:szCs w:val="20"/>
              </w:rPr>
              <w:t>CLOs</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PLO #1</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PLO #2</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PLO #3</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PLO #4</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PLO #5</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PLO #6</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PLO #7</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PLO #8</w:t>
            </w:r>
          </w:p>
        </w:tc>
      </w:tr>
      <w:tr w:rsidR="00603191" w:rsidRPr="00273621">
        <w:trPr>
          <w:tblCellSpacing w:w="0" w:type="dxa"/>
        </w:trPr>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szCs w:val="20"/>
              </w:rPr>
              <w:t>1.  Impact Socio-Economic Factors etc.</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r>
      <w:tr w:rsidR="00603191" w:rsidRPr="00273621">
        <w:trPr>
          <w:tblCellSpacing w:w="0" w:type="dxa"/>
        </w:trPr>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szCs w:val="20"/>
              </w:rPr>
              <w:t>2.  Sub-systems impact on performance</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r>
      <w:tr w:rsidR="00603191" w:rsidRPr="00273621">
        <w:trPr>
          <w:tblCellSpacing w:w="0" w:type="dxa"/>
        </w:trPr>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szCs w:val="20"/>
              </w:rPr>
              <w:t>3.  Dynamics of Change</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r>
      <w:tr w:rsidR="00603191" w:rsidRPr="00273621">
        <w:trPr>
          <w:tblCellSpacing w:w="0" w:type="dxa"/>
        </w:trPr>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szCs w:val="20"/>
              </w:rPr>
              <w:t>4. Diversity Issues</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r>
      <w:tr w:rsidR="00603191" w:rsidRPr="00273621">
        <w:trPr>
          <w:tblCellSpacing w:w="0" w:type="dxa"/>
        </w:trPr>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szCs w:val="20"/>
              </w:rPr>
              <w:t>5. Culture of High Expectations</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r>
      <w:tr w:rsidR="00603191" w:rsidRPr="00273621">
        <w:trPr>
          <w:tblCellSpacing w:w="0" w:type="dxa"/>
        </w:trPr>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szCs w:val="20"/>
              </w:rPr>
              <w:t>6.  Vision</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 </w:t>
            </w:r>
          </w:p>
        </w:tc>
        <w:tc>
          <w:tcPr>
            <w:tcW w:w="0" w:type="auto"/>
            <w:tcBorders>
              <w:top w:val="outset" w:sz="12" w:space="0" w:color="auto"/>
              <w:left w:val="outset" w:sz="12" w:space="0" w:color="auto"/>
              <w:bottom w:val="outset" w:sz="12" w:space="0" w:color="auto"/>
              <w:right w:val="outset" w:sz="12"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c>
          <w:tcPr>
            <w:tcW w:w="0" w:type="auto"/>
            <w:tcBorders>
              <w:top w:val="outset" w:sz="6" w:space="0" w:color="auto"/>
              <w:left w:val="outset" w:sz="6" w:space="0" w:color="auto"/>
              <w:bottom w:val="outset" w:sz="6" w:space="0" w:color="auto"/>
              <w:right w:val="outset" w:sz="6" w:space="0" w:color="auto"/>
            </w:tcBorders>
          </w:tcPr>
          <w:p w:rsidR="00603191" w:rsidRPr="00273621" w:rsidRDefault="00603191" w:rsidP="00BE1BA1">
            <w:pPr>
              <w:rPr>
                <w:rFonts w:asciiTheme="majorHAnsi" w:hAnsiTheme="majorHAnsi" w:cs="Times New Roman"/>
              </w:rPr>
            </w:pPr>
            <w:r w:rsidRPr="00273621">
              <w:rPr>
                <w:rFonts w:asciiTheme="majorHAnsi" w:hAnsiTheme="majorHAnsi" w:cs="Times New Roman"/>
              </w:rPr>
              <w:t>X</w:t>
            </w:r>
          </w:p>
        </w:tc>
      </w:tr>
    </w:tbl>
    <w:p w:rsidR="00603191" w:rsidRPr="00273621" w:rsidRDefault="00603191" w:rsidP="00603191">
      <w:pPr>
        <w:rPr>
          <w:rFonts w:asciiTheme="majorHAnsi" w:hAnsiTheme="majorHAnsi" w:cs="Times New Roman"/>
        </w:rPr>
      </w:pPr>
    </w:p>
    <w:p w:rsidR="00423D4B" w:rsidRPr="00273621" w:rsidRDefault="00423D4B">
      <w:pPr>
        <w:rPr>
          <w:rFonts w:asciiTheme="majorHAnsi" w:hAnsiTheme="majorHAnsi" w:cs="Times New Roman"/>
        </w:rPr>
      </w:pPr>
      <w:r w:rsidRPr="00273621">
        <w:rPr>
          <w:rFonts w:asciiTheme="majorHAnsi" w:hAnsiTheme="majorHAnsi" w:cs="Times New Roman"/>
        </w:rPr>
        <w:br w:type="page"/>
      </w:r>
    </w:p>
    <w:p w:rsidR="00603191" w:rsidRPr="00273621" w:rsidRDefault="00603191" w:rsidP="00603191">
      <w:pPr>
        <w:jc w:val="center"/>
        <w:rPr>
          <w:rFonts w:asciiTheme="majorHAnsi" w:hAnsiTheme="majorHAnsi" w:cs="Times New Roman"/>
          <w:b/>
        </w:rPr>
      </w:pPr>
      <w:r w:rsidRPr="00273621">
        <w:rPr>
          <w:rFonts w:asciiTheme="majorHAnsi" w:hAnsiTheme="majorHAnsi" w:cs="Times New Roman"/>
          <w:b/>
        </w:rPr>
        <w:t>Course Learning Outcomes and Course Deliverables</w:t>
      </w:r>
    </w:p>
    <w:p w:rsidR="00603191" w:rsidRPr="00273621" w:rsidRDefault="00603191" w:rsidP="00603191">
      <w:pPr>
        <w:jc w:val="center"/>
        <w:rPr>
          <w:rFonts w:asciiTheme="majorHAnsi" w:hAnsiTheme="majorHAnsi" w:cs="Times New Roman"/>
          <w:b/>
        </w:rPr>
      </w:pPr>
    </w:p>
    <w:tbl>
      <w:tblPr>
        <w:tblStyle w:val="TableGrid"/>
        <w:tblW w:w="9648" w:type="dxa"/>
        <w:tblLook w:val="00BF"/>
      </w:tblPr>
      <w:tblGrid>
        <w:gridCol w:w="4608"/>
        <w:gridCol w:w="5040"/>
      </w:tblGrid>
      <w:tr w:rsidR="00603191" w:rsidRPr="00273621">
        <w:tc>
          <w:tcPr>
            <w:tcW w:w="4608" w:type="dxa"/>
          </w:tcPr>
          <w:p w:rsidR="00603191" w:rsidRPr="00273621" w:rsidRDefault="00603191" w:rsidP="00603191">
            <w:pPr>
              <w:ind w:left="90"/>
              <w:jc w:val="center"/>
              <w:rPr>
                <w:rFonts w:asciiTheme="majorHAnsi" w:hAnsiTheme="majorHAnsi"/>
                <w:b/>
              </w:rPr>
            </w:pPr>
            <w:r w:rsidRPr="00273621">
              <w:rPr>
                <w:rFonts w:asciiTheme="majorHAnsi" w:hAnsiTheme="majorHAnsi"/>
                <w:b/>
              </w:rPr>
              <w:t>CLO’s</w:t>
            </w:r>
          </w:p>
        </w:tc>
        <w:tc>
          <w:tcPr>
            <w:tcW w:w="5040" w:type="dxa"/>
          </w:tcPr>
          <w:p w:rsidR="00603191" w:rsidRPr="00273621" w:rsidRDefault="00603191" w:rsidP="00603191">
            <w:pPr>
              <w:jc w:val="center"/>
              <w:rPr>
                <w:rFonts w:asciiTheme="majorHAnsi" w:hAnsiTheme="majorHAnsi"/>
                <w:b/>
              </w:rPr>
            </w:pPr>
            <w:r w:rsidRPr="00273621">
              <w:rPr>
                <w:rFonts w:asciiTheme="majorHAnsi" w:hAnsiTheme="majorHAnsi"/>
                <w:b/>
              </w:rPr>
              <w:t xml:space="preserve">Artifacts, </w:t>
            </w:r>
            <w:r w:rsidR="00FD291A">
              <w:rPr>
                <w:rFonts w:asciiTheme="majorHAnsi" w:hAnsiTheme="majorHAnsi"/>
                <w:b/>
              </w:rPr>
              <w:t xml:space="preserve">Cases </w:t>
            </w:r>
            <w:r w:rsidRPr="00273621">
              <w:rPr>
                <w:rFonts w:asciiTheme="majorHAnsi" w:hAnsiTheme="majorHAnsi"/>
                <w:b/>
              </w:rPr>
              <w:t>and Activities</w:t>
            </w:r>
          </w:p>
        </w:tc>
      </w:tr>
      <w:tr w:rsidR="00603191" w:rsidRPr="00273621">
        <w:tc>
          <w:tcPr>
            <w:tcW w:w="4608" w:type="dxa"/>
          </w:tcPr>
          <w:p w:rsidR="00603191" w:rsidRPr="00273621" w:rsidRDefault="00603191" w:rsidP="00603191">
            <w:pPr>
              <w:ind w:left="90"/>
              <w:rPr>
                <w:rFonts w:asciiTheme="majorHAnsi" w:hAnsiTheme="majorHAnsi" w:cs="Times New Roman"/>
                <w:b/>
              </w:rPr>
            </w:pPr>
            <w:r w:rsidRPr="00273621">
              <w:rPr>
                <w:rFonts w:asciiTheme="majorHAnsi" w:hAnsiTheme="majorHAnsi" w:cs="Times New Roman"/>
                <w:b/>
              </w:rPr>
              <w:t>PESCL MA</w:t>
            </w:r>
            <w:r w:rsidR="00662B86" w:rsidRPr="00273621">
              <w:rPr>
                <w:rFonts w:asciiTheme="majorHAnsi" w:hAnsiTheme="majorHAnsi" w:cs="Times New Roman"/>
                <w:b/>
              </w:rPr>
              <w:t>CR</w:t>
            </w:r>
            <w:r w:rsidRPr="00273621">
              <w:rPr>
                <w:rFonts w:asciiTheme="majorHAnsi" w:hAnsiTheme="majorHAnsi" w:cs="Times New Roman"/>
                <w:b/>
              </w:rPr>
              <w:t>O ENVIRONMENTS</w:t>
            </w:r>
          </w:p>
          <w:p w:rsidR="00603191" w:rsidRPr="00273621" w:rsidRDefault="00603191" w:rsidP="00C07218">
            <w:pPr>
              <w:ind w:left="90"/>
              <w:rPr>
                <w:rFonts w:asciiTheme="majorHAnsi" w:hAnsiTheme="majorHAnsi" w:cs="Times New Roman"/>
              </w:rPr>
            </w:pPr>
            <w:r w:rsidRPr="00273621">
              <w:rPr>
                <w:rFonts w:asciiTheme="majorHAnsi" w:hAnsiTheme="majorHAnsi" w:cs="Times New Roman"/>
              </w:rPr>
              <w:t>CLO #1: PESCL - Demonstrate knowledge of the impact of socio-economic, legal, political and cultural environments on the administration and the organizational life of schools</w:t>
            </w:r>
            <w:r w:rsidR="00423D4B" w:rsidRPr="00273621">
              <w:rPr>
                <w:rFonts w:asciiTheme="majorHAnsi" w:hAnsiTheme="majorHAnsi" w:cs="Times New Roman"/>
              </w:rPr>
              <w:t xml:space="preserve">  </w:t>
            </w:r>
          </w:p>
        </w:tc>
        <w:tc>
          <w:tcPr>
            <w:tcW w:w="5040" w:type="dxa"/>
          </w:tcPr>
          <w:p w:rsidR="00C05CF1" w:rsidRDefault="00603191" w:rsidP="00C05CF1">
            <w:pPr>
              <w:tabs>
                <w:tab w:val="left" w:pos="522"/>
              </w:tabs>
              <w:rPr>
                <w:rFonts w:asciiTheme="majorHAnsi" w:hAnsiTheme="majorHAnsi"/>
                <w:u w:val="single"/>
              </w:rPr>
            </w:pPr>
            <w:r w:rsidRPr="00273621">
              <w:rPr>
                <w:rFonts w:asciiTheme="majorHAnsi" w:hAnsiTheme="majorHAnsi"/>
                <w:u w:val="single"/>
              </w:rPr>
              <w:t xml:space="preserve">Artifacts </w:t>
            </w:r>
          </w:p>
          <w:p w:rsidR="00C05CF1" w:rsidRDefault="00603191" w:rsidP="00C05CF1">
            <w:pPr>
              <w:tabs>
                <w:tab w:val="left" w:pos="522"/>
              </w:tabs>
              <w:rPr>
                <w:rFonts w:asciiTheme="majorHAnsi" w:hAnsiTheme="majorHAnsi"/>
                <w:szCs w:val="23"/>
              </w:rPr>
            </w:pPr>
            <w:r w:rsidRPr="00273621">
              <w:rPr>
                <w:rFonts w:asciiTheme="majorHAnsi" w:hAnsiTheme="majorHAnsi"/>
              </w:rPr>
              <w:t>* Artifact</w:t>
            </w:r>
            <w:r w:rsidR="00242F1B">
              <w:rPr>
                <w:rFonts w:asciiTheme="majorHAnsi" w:hAnsiTheme="majorHAnsi"/>
              </w:rPr>
              <w:t xml:space="preserve">: </w:t>
            </w:r>
            <w:r w:rsidR="00242F1B">
              <w:rPr>
                <w:rFonts w:asciiTheme="majorHAnsi" w:hAnsiTheme="majorHAnsi"/>
                <w:szCs w:val="23"/>
              </w:rPr>
              <w:t xml:space="preserve"> Change and PESCL r</w:t>
            </w:r>
            <w:r w:rsidR="00242F1B" w:rsidRPr="00242F1B">
              <w:rPr>
                <w:rFonts w:asciiTheme="majorHAnsi" w:hAnsiTheme="majorHAnsi"/>
                <w:szCs w:val="23"/>
              </w:rPr>
              <w:t>elated</w:t>
            </w:r>
            <w:r w:rsidR="00242F1B">
              <w:rPr>
                <w:rFonts w:asciiTheme="majorHAnsi" w:hAnsiTheme="majorHAnsi"/>
                <w:szCs w:val="23"/>
              </w:rPr>
              <w:t xml:space="preserve"> p</w:t>
            </w:r>
            <w:r w:rsidR="00242F1B" w:rsidRPr="00242F1B">
              <w:rPr>
                <w:rFonts w:asciiTheme="majorHAnsi" w:hAnsiTheme="majorHAnsi"/>
                <w:szCs w:val="23"/>
              </w:rPr>
              <w:t>osition paper</w:t>
            </w:r>
          </w:p>
          <w:p w:rsidR="00603191" w:rsidRPr="00273621" w:rsidRDefault="00C05CF1" w:rsidP="00C05CF1">
            <w:pPr>
              <w:tabs>
                <w:tab w:val="left" w:pos="522"/>
              </w:tabs>
              <w:rPr>
                <w:rFonts w:asciiTheme="majorHAnsi" w:hAnsiTheme="majorHAnsi"/>
              </w:rPr>
            </w:pPr>
            <w:r w:rsidRPr="00273621">
              <w:rPr>
                <w:rFonts w:asciiTheme="majorHAnsi" w:hAnsiTheme="majorHAnsi"/>
              </w:rPr>
              <w:t xml:space="preserve">* </w:t>
            </w:r>
            <w:r>
              <w:rPr>
                <w:rFonts w:asciiTheme="majorHAnsi" w:hAnsiTheme="majorHAnsi"/>
              </w:rPr>
              <w:t>Portfolio</w:t>
            </w:r>
          </w:p>
        </w:tc>
      </w:tr>
      <w:tr w:rsidR="00603191" w:rsidRPr="00273621">
        <w:trPr>
          <w:trHeight w:val="1826"/>
        </w:trPr>
        <w:tc>
          <w:tcPr>
            <w:tcW w:w="4608" w:type="dxa"/>
          </w:tcPr>
          <w:p w:rsidR="00603191" w:rsidRPr="00273621" w:rsidRDefault="00662B86" w:rsidP="00603191">
            <w:pPr>
              <w:ind w:left="90"/>
              <w:rPr>
                <w:rFonts w:asciiTheme="majorHAnsi" w:hAnsiTheme="majorHAnsi" w:cs="Times New Roman"/>
                <w:b/>
              </w:rPr>
            </w:pPr>
            <w:r w:rsidRPr="00273621">
              <w:rPr>
                <w:rFonts w:asciiTheme="majorHAnsi" w:hAnsiTheme="majorHAnsi" w:cs="Times New Roman"/>
                <w:b/>
              </w:rPr>
              <w:t>MANAGEMENT</w:t>
            </w:r>
            <w:r w:rsidR="00603191" w:rsidRPr="00273621">
              <w:rPr>
                <w:rFonts w:asciiTheme="majorHAnsi" w:hAnsiTheme="majorHAnsi" w:cs="Times New Roman"/>
                <w:b/>
              </w:rPr>
              <w:t xml:space="preserve"> SUB-SYSTEMS</w:t>
            </w:r>
          </w:p>
          <w:p w:rsidR="00603191" w:rsidRPr="00273621" w:rsidRDefault="00603191" w:rsidP="00C07218">
            <w:pPr>
              <w:ind w:left="90"/>
              <w:rPr>
                <w:rFonts w:asciiTheme="majorHAnsi" w:hAnsiTheme="majorHAnsi" w:cs="Times New Roman"/>
              </w:rPr>
            </w:pPr>
            <w:r w:rsidRPr="00273621">
              <w:rPr>
                <w:rFonts w:asciiTheme="majorHAnsi" w:hAnsiTheme="majorHAnsi" w:cs="Times New Roman"/>
              </w:rPr>
              <w:t>CLO #2: Demonstrate knowledge of how financial, personnel, legal, and curriculum and teaching sub-systems can positively (or negatively) impact teacher and student performance</w:t>
            </w:r>
            <w:r w:rsidR="00423D4B" w:rsidRPr="00273621">
              <w:rPr>
                <w:rFonts w:asciiTheme="majorHAnsi" w:hAnsiTheme="majorHAnsi" w:cs="Times New Roman"/>
              </w:rPr>
              <w:t xml:space="preserve">  </w:t>
            </w:r>
          </w:p>
        </w:tc>
        <w:tc>
          <w:tcPr>
            <w:tcW w:w="5040" w:type="dxa"/>
          </w:tcPr>
          <w:p w:rsidR="00603191" w:rsidRPr="00273621" w:rsidRDefault="00603191" w:rsidP="00603191">
            <w:pPr>
              <w:rPr>
                <w:rFonts w:asciiTheme="majorHAnsi" w:hAnsiTheme="majorHAnsi"/>
                <w:u w:val="single"/>
              </w:rPr>
            </w:pPr>
            <w:r w:rsidRPr="00273621">
              <w:rPr>
                <w:rFonts w:asciiTheme="majorHAnsi" w:hAnsiTheme="majorHAnsi"/>
                <w:u w:val="single"/>
              </w:rPr>
              <w:t>Artifacts &amp; Portfolio</w:t>
            </w:r>
          </w:p>
          <w:p w:rsidR="00242F1B" w:rsidRDefault="003B4A73" w:rsidP="00603191">
            <w:pPr>
              <w:rPr>
                <w:rFonts w:asciiTheme="majorHAnsi" w:hAnsiTheme="majorHAnsi"/>
                <w:b/>
                <w:szCs w:val="23"/>
              </w:rPr>
            </w:pPr>
            <w:r w:rsidRPr="00273621">
              <w:rPr>
                <w:rFonts w:asciiTheme="majorHAnsi" w:hAnsiTheme="majorHAnsi"/>
              </w:rPr>
              <w:t xml:space="preserve">* Artifact:  </w:t>
            </w:r>
            <w:r w:rsidR="00242F1B" w:rsidRPr="00242F1B">
              <w:rPr>
                <w:rFonts w:asciiTheme="majorHAnsi" w:hAnsiTheme="majorHAnsi"/>
                <w:szCs w:val="23"/>
              </w:rPr>
              <w:t>Chat with principal</w:t>
            </w:r>
            <w:r w:rsidR="00242F1B" w:rsidRPr="00BD7FC5">
              <w:rPr>
                <w:rFonts w:asciiTheme="majorHAnsi" w:hAnsiTheme="majorHAnsi"/>
                <w:b/>
                <w:szCs w:val="23"/>
              </w:rPr>
              <w:t xml:space="preserve">   </w:t>
            </w:r>
          </w:p>
          <w:p w:rsidR="00603191" w:rsidRPr="00273621" w:rsidRDefault="00242F1B" w:rsidP="00603191">
            <w:pPr>
              <w:rPr>
                <w:rFonts w:asciiTheme="majorHAnsi" w:hAnsiTheme="majorHAnsi"/>
              </w:rPr>
            </w:pPr>
            <w:r>
              <w:rPr>
                <w:rFonts w:asciiTheme="majorHAnsi" w:hAnsiTheme="majorHAnsi"/>
              </w:rPr>
              <w:t xml:space="preserve">* </w:t>
            </w:r>
            <w:r w:rsidRPr="00242F1B">
              <w:rPr>
                <w:rFonts w:asciiTheme="majorHAnsi" w:hAnsiTheme="majorHAnsi"/>
              </w:rPr>
              <w:t xml:space="preserve">Artifact:  </w:t>
            </w:r>
            <w:r w:rsidRPr="00242F1B">
              <w:rPr>
                <w:rFonts w:asciiTheme="majorHAnsi" w:hAnsiTheme="majorHAnsi"/>
                <w:szCs w:val="23"/>
              </w:rPr>
              <w:t>Decision making survey</w:t>
            </w:r>
            <w:r w:rsidRPr="00273621">
              <w:rPr>
                <w:rFonts w:asciiTheme="majorHAnsi" w:hAnsiTheme="majorHAnsi"/>
                <w:b/>
                <w:szCs w:val="23"/>
                <w:u w:val="single"/>
              </w:rPr>
              <w:t xml:space="preserve"> </w:t>
            </w:r>
            <w:r>
              <w:rPr>
                <w:rFonts w:asciiTheme="majorHAnsi" w:hAnsiTheme="majorHAnsi"/>
                <w:b/>
                <w:szCs w:val="23"/>
                <w:u w:val="single"/>
              </w:rPr>
              <w:t xml:space="preserve">   </w:t>
            </w:r>
          </w:p>
          <w:p w:rsidR="00603191" w:rsidRPr="00273621" w:rsidRDefault="00C05CF1">
            <w:pPr>
              <w:rPr>
                <w:rFonts w:asciiTheme="majorHAnsi" w:hAnsiTheme="majorHAnsi"/>
              </w:rPr>
            </w:pPr>
            <w:r w:rsidRPr="00273621">
              <w:rPr>
                <w:rFonts w:asciiTheme="majorHAnsi" w:hAnsiTheme="majorHAnsi"/>
              </w:rPr>
              <w:t xml:space="preserve">* </w:t>
            </w:r>
            <w:r>
              <w:rPr>
                <w:rFonts w:asciiTheme="majorHAnsi" w:hAnsiTheme="majorHAnsi"/>
              </w:rPr>
              <w:t>Portfolio</w:t>
            </w:r>
          </w:p>
        </w:tc>
      </w:tr>
      <w:tr w:rsidR="00603191" w:rsidRPr="00273621">
        <w:trPr>
          <w:trHeight w:val="1826"/>
        </w:trPr>
        <w:tc>
          <w:tcPr>
            <w:tcW w:w="4608" w:type="dxa"/>
          </w:tcPr>
          <w:p w:rsidR="00603191" w:rsidRPr="00273621" w:rsidRDefault="00603191" w:rsidP="00603191">
            <w:pPr>
              <w:ind w:left="90"/>
              <w:rPr>
                <w:rFonts w:asciiTheme="majorHAnsi" w:hAnsiTheme="majorHAnsi" w:cs="Times New Roman"/>
                <w:b/>
              </w:rPr>
            </w:pPr>
            <w:r w:rsidRPr="00273621">
              <w:rPr>
                <w:rFonts w:asciiTheme="majorHAnsi" w:hAnsiTheme="majorHAnsi" w:cs="Times New Roman"/>
                <w:b/>
              </w:rPr>
              <w:t>ORG DEVELOPMENT &amp; CHANGE</w:t>
            </w:r>
          </w:p>
          <w:p w:rsidR="00603191" w:rsidRPr="00273621" w:rsidRDefault="00603191" w:rsidP="00C07218">
            <w:pPr>
              <w:ind w:left="90"/>
              <w:rPr>
                <w:rFonts w:asciiTheme="majorHAnsi" w:hAnsiTheme="majorHAnsi" w:cs="Times New Roman"/>
              </w:rPr>
            </w:pPr>
            <w:r w:rsidRPr="00273621">
              <w:rPr>
                <w:rFonts w:asciiTheme="majorHAnsi" w:hAnsiTheme="majorHAnsi" w:cs="Times New Roman"/>
              </w:rPr>
              <w:t>CLO #3: Demonstrate an understanding of the principles of organizational development, the dynamics of change, problem solving and collaborative decision-making for effective school management</w:t>
            </w:r>
          </w:p>
        </w:tc>
        <w:tc>
          <w:tcPr>
            <w:tcW w:w="5040" w:type="dxa"/>
          </w:tcPr>
          <w:p w:rsidR="00603191" w:rsidRPr="00273621" w:rsidRDefault="00603191" w:rsidP="00603191">
            <w:pPr>
              <w:rPr>
                <w:rFonts w:asciiTheme="majorHAnsi" w:hAnsiTheme="majorHAnsi"/>
                <w:u w:val="single"/>
              </w:rPr>
            </w:pPr>
            <w:r w:rsidRPr="00273621">
              <w:rPr>
                <w:rFonts w:asciiTheme="majorHAnsi" w:hAnsiTheme="majorHAnsi"/>
                <w:u w:val="single"/>
              </w:rPr>
              <w:t>Artifacts &amp; Portfolio</w:t>
            </w:r>
          </w:p>
          <w:p w:rsidR="00C05CF1" w:rsidRDefault="003B4A73" w:rsidP="00242F1B">
            <w:pPr>
              <w:rPr>
                <w:rFonts w:asciiTheme="majorHAnsi" w:hAnsiTheme="majorHAnsi"/>
                <w:b/>
                <w:szCs w:val="23"/>
              </w:rPr>
            </w:pPr>
            <w:r w:rsidRPr="00273621">
              <w:rPr>
                <w:rFonts w:asciiTheme="majorHAnsi" w:hAnsiTheme="majorHAnsi"/>
              </w:rPr>
              <w:t xml:space="preserve">* Artifact:  </w:t>
            </w:r>
            <w:r w:rsidR="00242F1B" w:rsidRPr="00242F1B">
              <w:rPr>
                <w:rFonts w:asciiTheme="majorHAnsi" w:hAnsiTheme="majorHAnsi"/>
                <w:szCs w:val="23"/>
              </w:rPr>
              <w:t>School culture description</w:t>
            </w:r>
            <w:r w:rsidR="00242F1B" w:rsidRPr="00242F1B">
              <w:rPr>
                <w:rFonts w:asciiTheme="majorHAnsi" w:hAnsiTheme="majorHAnsi"/>
                <w:b/>
                <w:szCs w:val="23"/>
              </w:rPr>
              <w:t xml:space="preserve"> </w:t>
            </w:r>
          </w:p>
          <w:p w:rsidR="00603191" w:rsidRPr="00273621" w:rsidRDefault="00C05CF1" w:rsidP="00242F1B">
            <w:pPr>
              <w:rPr>
                <w:rFonts w:asciiTheme="majorHAnsi" w:hAnsiTheme="majorHAnsi"/>
              </w:rPr>
            </w:pPr>
            <w:r w:rsidRPr="00273621">
              <w:rPr>
                <w:rFonts w:asciiTheme="majorHAnsi" w:hAnsiTheme="majorHAnsi"/>
              </w:rPr>
              <w:t xml:space="preserve">* </w:t>
            </w:r>
            <w:r>
              <w:rPr>
                <w:rFonts w:asciiTheme="majorHAnsi" w:hAnsiTheme="majorHAnsi"/>
              </w:rPr>
              <w:t>Portfolio</w:t>
            </w:r>
          </w:p>
        </w:tc>
      </w:tr>
      <w:tr w:rsidR="00603191" w:rsidRPr="00273621">
        <w:tc>
          <w:tcPr>
            <w:tcW w:w="4608" w:type="dxa"/>
          </w:tcPr>
          <w:p w:rsidR="00603191" w:rsidRPr="00273621" w:rsidRDefault="00603191" w:rsidP="006031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
              <w:rPr>
                <w:rFonts w:asciiTheme="majorHAnsi" w:hAnsiTheme="majorHAnsi" w:cs="Times New Roman"/>
              </w:rPr>
            </w:pPr>
            <w:r w:rsidRPr="00273621">
              <w:rPr>
                <w:rFonts w:asciiTheme="majorHAnsi" w:hAnsiTheme="majorHAnsi" w:cs="Times New Roman"/>
              </w:rPr>
              <w:t xml:space="preserve"> </w:t>
            </w:r>
            <w:r w:rsidRPr="00273621">
              <w:rPr>
                <w:rFonts w:asciiTheme="majorHAnsi" w:hAnsiTheme="majorHAnsi" w:cs="Times New Roman"/>
                <w:b/>
              </w:rPr>
              <w:t>SERVING DIVERSITY</w:t>
            </w:r>
            <w:r w:rsidRPr="00273621">
              <w:rPr>
                <w:rFonts w:asciiTheme="majorHAnsi" w:hAnsiTheme="majorHAnsi" w:cs="Times New Roman"/>
              </w:rPr>
              <w:t xml:space="preserve">: </w:t>
            </w:r>
          </w:p>
          <w:p w:rsidR="00603191" w:rsidRPr="00273621" w:rsidRDefault="00603191" w:rsidP="00C072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
              <w:rPr>
                <w:rFonts w:asciiTheme="majorHAnsi" w:hAnsiTheme="majorHAnsi" w:cs="Times New Roman"/>
              </w:rPr>
            </w:pPr>
            <w:r w:rsidRPr="00273621">
              <w:rPr>
                <w:rFonts w:asciiTheme="majorHAnsi" w:hAnsiTheme="majorHAnsi" w:cs="Times New Roman"/>
              </w:rPr>
              <w:t>CLO #4: Demonstrate an understanding of the issues associated with the diversity of the student population and ways of building organizational capacity to serve the needs of diverse students</w:t>
            </w:r>
            <w:r w:rsidR="00423D4B" w:rsidRPr="00273621">
              <w:rPr>
                <w:rFonts w:asciiTheme="majorHAnsi" w:hAnsiTheme="majorHAnsi" w:cs="Times New Roman"/>
              </w:rPr>
              <w:t xml:space="preserve"> </w:t>
            </w:r>
          </w:p>
        </w:tc>
        <w:tc>
          <w:tcPr>
            <w:tcW w:w="5040" w:type="dxa"/>
          </w:tcPr>
          <w:p w:rsidR="00603191" w:rsidRPr="00273621" w:rsidRDefault="00603191" w:rsidP="00603191">
            <w:pPr>
              <w:rPr>
                <w:rFonts w:asciiTheme="majorHAnsi" w:hAnsiTheme="majorHAnsi"/>
                <w:u w:val="single"/>
              </w:rPr>
            </w:pPr>
            <w:r w:rsidRPr="00273621">
              <w:rPr>
                <w:rFonts w:asciiTheme="majorHAnsi" w:hAnsiTheme="majorHAnsi"/>
                <w:u w:val="single"/>
              </w:rPr>
              <w:t>Artifacts &amp; Portfolio</w:t>
            </w:r>
          </w:p>
          <w:p w:rsidR="00242F1B" w:rsidRDefault="003B4A73" w:rsidP="00E17FCE">
            <w:pPr>
              <w:rPr>
                <w:rFonts w:asciiTheme="majorHAnsi" w:hAnsiTheme="majorHAnsi"/>
                <w:b/>
                <w:szCs w:val="23"/>
              </w:rPr>
            </w:pPr>
            <w:r w:rsidRPr="00273621">
              <w:rPr>
                <w:rFonts w:asciiTheme="majorHAnsi" w:hAnsiTheme="majorHAnsi"/>
              </w:rPr>
              <w:t xml:space="preserve">* Artifact:  </w:t>
            </w:r>
            <w:r w:rsidR="00242F1B">
              <w:rPr>
                <w:rFonts w:asciiTheme="majorHAnsi" w:hAnsiTheme="majorHAnsi"/>
                <w:szCs w:val="23"/>
              </w:rPr>
              <w:t>Communication and exchange n</w:t>
            </w:r>
            <w:r w:rsidR="00242F1B" w:rsidRPr="00242F1B">
              <w:rPr>
                <w:rFonts w:asciiTheme="majorHAnsi" w:hAnsiTheme="majorHAnsi"/>
                <w:szCs w:val="23"/>
              </w:rPr>
              <w:t>etworks</w:t>
            </w:r>
            <w:r w:rsidR="00242F1B" w:rsidRPr="00B60ED4">
              <w:rPr>
                <w:rFonts w:asciiTheme="majorHAnsi" w:hAnsiTheme="majorHAnsi"/>
                <w:b/>
                <w:szCs w:val="23"/>
              </w:rPr>
              <w:t xml:space="preserve">  </w:t>
            </w:r>
          </w:p>
          <w:p w:rsidR="00C05CF1" w:rsidRDefault="00242F1B" w:rsidP="00E17FCE">
            <w:pPr>
              <w:rPr>
                <w:rFonts w:asciiTheme="majorHAnsi" w:hAnsiTheme="majorHAnsi"/>
                <w:szCs w:val="23"/>
              </w:rPr>
            </w:pPr>
            <w:r w:rsidRPr="00242F1B">
              <w:rPr>
                <w:rFonts w:asciiTheme="majorHAnsi" w:hAnsiTheme="majorHAnsi"/>
              </w:rPr>
              <w:t xml:space="preserve">* Artifact:  </w:t>
            </w:r>
            <w:r w:rsidR="00C05CF1">
              <w:rPr>
                <w:rFonts w:asciiTheme="majorHAnsi" w:hAnsiTheme="majorHAnsi"/>
                <w:szCs w:val="23"/>
              </w:rPr>
              <w:t>Conflict mini case</w:t>
            </w:r>
          </w:p>
          <w:p w:rsidR="00603191" w:rsidRPr="00242F1B" w:rsidRDefault="00C05CF1" w:rsidP="00E17FCE">
            <w:pPr>
              <w:rPr>
                <w:rFonts w:asciiTheme="majorHAnsi" w:hAnsiTheme="majorHAnsi"/>
              </w:rPr>
            </w:pPr>
            <w:r w:rsidRPr="00273621">
              <w:rPr>
                <w:rFonts w:asciiTheme="majorHAnsi" w:hAnsiTheme="majorHAnsi"/>
              </w:rPr>
              <w:t xml:space="preserve">* </w:t>
            </w:r>
            <w:r>
              <w:rPr>
                <w:rFonts w:asciiTheme="majorHAnsi" w:hAnsiTheme="majorHAnsi"/>
              </w:rPr>
              <w:t>Portfolio</w:t>
            </w:r>
          </w:p>
        </w:tc>
      </w:tr>
      <w:tr w:rsidR="00603191" w:rsidRPr="00273621">
        <w:tc>
          <w:tcPr>
            <w:tcW w:w="4608" w:type="dxa"/>
          </w:tcPr>
          <w:p w:rsidR="00603191" w:rsidRPr="00273621" w:rsidRDefault="00603191" w:rsidP="00603191">
            <w:pPr>
              <w:ind w:left="90"/>
              <w:rPr>
                <w:rFonts w:asciiTheme="majorHAnsi" w:hAnsiTheme="majorHAnsi" w:cs="Times New Roman"/>
                <w:b/>
              </w:rPr>
            </w:pPr>
            <w:r w:rsidRPr="00273621">
              <w:rPr>
                <w:rFonts w:asciiTheme="majorHAnsi" w:hAnsiTheme="majorHAnsi" w:cs="Times New Roman"/>
                <w:b/>
              </w:rPr>
              <w:t>VISION</w:t>
            </w:r>
          </w:p>
          <w:p w:rsidR="00603191" w:rsidRPr="00273621" w:rsidRDefault="00603191" w:rsidP="00C07218">
            <w:pPr>
              <w:ind w:left="90"/>
              <w:rPr>
                <w:rFonts w:asciiTheme="majorHAnsi" w:hAnsiTheme="majorHAnsi" w:cs="Times New Roman"/>
              </w:rPr>
            </w:pPr>
            <w:r w:rsidRPr="00273621">
              <w:rPr>
                <w:rFonts w:asciiTheme="majorHAnsi" w:hAnsiTheme="majorHAnsi" w:cs="Times New Roman"/>
              </w:rPr>
              <w:t>CLO #5: Produce a vision and culture for a school with high expectations for all students and members of the school community, built on ethical, moral and caring principles</w:t>
            </w:r>
            <w:r w:rsidR="00423D4B" w:rsidRPr="00273621">
              <w:rPr>
                <w:rFonts w:asciiTheme="majorHAnsi" w:hAnsiTheme="majorHAnsi" w:cs="Times New Roman"/>
              </w:rPr>
              <w:t xml:space="preserve">  </w:t>
            </w:r>
          </w:p>
        </w:tc>
        <w:tc>
          <w:tcPr>
            <w:tcW w:w="5040" w:type="dxa"/>
          </w:tcPr>
          <w:p w:rsidR="00603191" w:rsidRPr="00273621" w:rsidRDefault="00603191" w:rsidP="00603191">
            <w:pPr>
              <w:rPr>
                <w:rFonts w:asciiTheme="majorHAnsi" w:hAnsiTheme="majorHAnsi"/>
                <w:u w:val="single"/>
              </w:rPr>
            </w:pPr>
            <w:r w:rsidRPr="00273621">
              <w:rPr>
                <w:rFonts w:asciiTheme="majorHAnsi" w:hAnsiTheme="majorHAnsi"/>
                <w:u w:val="single"/>
              </w:rPr>
              <w:t>Artifacts &amp; Portfolio</w:t>
            </w:r>
          </w:p>
          <w:p w:rsidR="00C05CF1" w:rsidRDefault="003B4A73" w:rsidP="00603191">
            <w:pPr>
              <w:rPr>
                <w:rFonts w:asciiTheme="majorHAnsi" w:hAnsiTheme="majorHAnsi"/>
              </w:rPr>
            </w:pPr>
            <w:r w:rsidRPr="00273621">
              <w:rPr>
                <w:rFonts w:asciiTheme="majorHAnsi" w:hAnsiTheme="majorHAnsi"/>
              </w:rPr>
              <w:t xml:space="preserve">* Artifact:  </w:t>
            </w:r>
            <w:r w:rsidR="00242F1B">
              <w:rPr>
                <w:rFonts w:asciiTheme="majorHAnsi" w:hAnsiTheme="majorHAnsi"/>
              </w:rPr>
              <w:t>Ed l</w:t>
            </w:r>
            <w:r w:rsidR="00603191" w:rsidRPr="00273621">
              <w:rPr>
                <w:rFonts w:asciiTheme="majorHAnsi" w:hAnsiTheme="majorHAnsi"/>
              </w:rPr>
              <w:t>eadership philosophy</w:t>
            </w:r>
          </w:p>
          <w:p w:rsidR="00603191" w:rsidRPr="00273621" w:rsidRDefault="00C05CF1" w:rsidP="00603191">
            <w:pPr>
              <w:rPr>
                <w:rFonts w:asciiTheme="majorHAnsi" w:hAnsiTheme="majorHAnsi"/>
              </w:rPr>
            </w:pPr>
            <w:r w:rsidRPr="00273621">
              <w:rPr>
                <w:rFonts w:asciiTheme="majorHAnsi" w:hAnsiTheme="majorHAnsi"/>
              </w:rPr>
              <w:t xml:space="preserve">* </w:t>
            </w:r>
            <w:r>
              <w:rPr>
                <w:rFonts w:asciiTheme="majorHAnsi" w:hAnsiTheme="majorHAnsi"/>
              </w:rPr>
              <w:t>Portfolio</w:t>
            </w:r>
          </w:p>
          <w:p w:rsidR="00603191" w:rsidRPr="00273621" w:rsidRDefault="00603191" w:rsidP="00603191">
            <w:pPr>
              <w:rPr>
                <w:rFonts w:asciiTheme="majorHAnsi" w:hAnsiTheme="majorHAnsi"/>
              </w:rPr>
            </w:pPr>
          </w:p>
        </w:tc>
      </w:tr>
      <w:tr w:rsidR="00603191" w:rsidRPr="00273621">
        <w:tc>
          <w:tcPr>
            <w:tcW w:w="4608" w:type="dxa"/>
          </w:tcPr>
          <w:p w:rsidR="00603191" w:rsidRPr="00273621" w:rsidRDefault="00603191" w:rsidP="00603191">
            <w:pPr>
              <w:ind w:left="90"/>
              <w:rPr>
                <w:rFonts w:asciiTheme="majorHAnsi" w:hAnsiTheme="majorHAnsi" w:cs="Times New Roman"/>
                <w:b/>
              </w:rPr>
            </w:pPr>
            <w:r w:rsidRPr="00273621">
              <w:rPr>
                <w:rFonts w:asciiTheme="majorHAnsi" w:hAnsiTheme="majorHAnsi" w:cs="Times New Roman"/>
                <w:b/>
              </w:rPr>
              <w:t>STRATEGY OVER BARRIERS</w:t>
            </w:r>
          </w:p>
          <w:p w:rsidR="00603191" w:rsidRPr="00273621" w:rsidRDefault="00603191" w:rsidP="00C07218">
            <w:pPr>
              <w:ind w:left="90"/>
              <w:rPr>
                <w:rFonts w:asciiTheme="majorHAnsi" w:hAnsiTheme="majorHAnsi" w:cs="Times New Roman"/>
              </w:rPr>
            </w:pPr>
            <w:r w:rsidRPr="00273621">
              <w:rPr>
                <w:rFonts w:asciiTheme="majorHAnsi" w:hAnsiTheme="majorHAnsi" w:cs="Times New Roman"/>
              </w:rPr>
              <w:t>CLO #6:  Critically analyze their vision, and identify and address barriers to realizing the vision</w:t>
            </w:r>
            <w:r w:rsidR="00423D4B" w:rsidRPr="00273621">
              <w:rPr>
                <w:rFonts w:asciiTheme="majorHAnsi" w:hAnsiTheme="majorHAnsi" w:cs="Times New Roman"/>
              </w:rPr>
              <w:t xml:space="preserve">  </w:t>
            </w:r>
          </w:p>
        </w:tc>
        <w:tc>
          <w:tcPr>
            <w:tcW w:w="5040" w:type="dxa"/>
          </w:tcPr>
          <w:p w:rsidR="00603191" w:rsidRPr="00273621" w:rsidRDefault="00603191" w:rsidP="00603191">
            <w:pPr>
              <w:rPr>
                <w:rFonts w:asciiTheme="majorHAnsi" w:hAnsiTheme="majorHAnsi"/>
              </w:rPr>
            </w:pPr>
            <w:r w:rsidRPr="00273621">
              <w:rPr>
                <w:rFonts w:asciiTheme="majorHAnsi" w:hAnsiTheme="majorHAnsi"/>
                <w:u w:val="single"/>
              </w:rPr>
              <w:t>Artifacts</w:t>
            </w:r>
            <w:r w:rsidRPr="00273621">
              <w:rPr>
                <w:rFonts w:asciiTheme="majorHAnsi" w:hAnsiTheme="majorHAnsi"/>
              </w:rPr>
              <w:t xml:space="preserve"> </w:t>
            </w:r>
          </w:p>
          <w:p w:rsidR="00662B86" w:rsidRPr="00273621" w:rsidRDefault="00603191" w:rsidP="00603191">
            <w:pPr>
              <w:rPr>
                <w:rFonts w:asciiTheme="majorHAnsi" w:hAnsiTheme="majorHAnsi"/>
              </w:rPr>
            </w:pPr>
            <w:r w:rsidRPr="00273621">
              <w:rPr>
                <w:rFonts w:asciiTheme="majorHAnsi" w:hAnsiTheme="majorHAnsi"/>
              </w:rPr>
              <w:t xml:space="preserve">* </w:t>
            </w:r>
            <w:r w:rsidR="003B4A73" w:rsidRPr="00273621">
              <w:rPr>
                <w:rFonts w:asciiTheme="majorHAnsi" w:hAnsiTheme="majorHAnsi"/>
              </w:rPr>
              <w:t>Artifact</w:t>
            </w:r>
            <w:r w:rsidR="00242F1B">
              <w:rPr>
                <w:rFonts w:asciiTheme="majorHAnsi" w:hAnsiTheme="majorHAnsi"/>
              </w:rPr>
              <w:t>:  ISLLC self-assessment s</w:t>
            </w:r>
            <w:r w:rsidR="008900E0" w:rsidRPr="00273621">
              <w:rPr>
                <w:rFonts w:asciiTheme="majorHAnsi" w:hAnsiTheme="majorHAnsi"/>
              </w:rPr>
              <w:t>urvey</w:t>
            </w:r>
          </w:p>
          <w:p w:rsidR="00603191" w:rsidRPr="00273621" w:rsidRDefault="00662B86" w:rsidP="00603191">
            <w:pPr>
              <w:rPr>
                <w:rFonts w:asciiTheme="majorHAnsi" w:hAnsiTheme="majorHAnsi"/>
              </w:rPr>
            </w:pPr>
            <w:r w:rsidRPr="00273621">
              <w:rPr>
                <w:rFonts w:asciiTheme="majorHAnsi" w:hAnsiTheme="majorHAnsi"/>
                <w:i/>
              </w:rPr>
              <w:t xml:space="preserve">* </w:t>
            </w:r>
            <w:r w:rsidR="003B4A73" w:rsidRPr="00273621">
              <w:rPr>
                <w:rFonts w:asciiTheme="majorHAnsi" w:hAnsiTheme="majorHAnsi"/>
              </w:rPr>
              <w:t>Artifact</w:t>
            </w:r>
            <w:r w:rsidR="00242F1B">
              <w:rPr>
                <w:rFonts w:asciiTheme="majorHAnsi" w:hAnsiTheme="majorHAnsi"/>
              </w:rPr>
              <w:t>:  Growth p</w:t>
            </w:r>
            <w:r w:rsidRPr="00273621">
              <w:rPr>
                <w:rFonts w:asciiTheme="majorHAnsi" w:hAnsiTheme="majorHAnsi"/>
              </w:rPr>
              <w:t>lan</w:t>
            </w:r>
          </w:p>
          <w:p w:rsidR="00603191" w:rsidRPr="00273621" w:rsidRDefault="00603191" w:rsidP="00C05CF1">
            <w:pPr>
              <w:rPr>
                <w:rFonts w:asciiTheme="majorHAnsi" w:hAnsiTheme="majorHAnsi"/>
              </w:rPr>
            </w:pPr>
            <w:r w:rsidRPr="00273621">
              <w:rPr>
                <w:rFonts w:asciiTheme="majorHAnsi" w:hAnsiTheme="majorHAnsi"/>
              </w:rPr>
              <w:t xml:space="preserve">* Portfolio </w:t>
            </w:r>
          </w:p>
        </w:tc>
      </w:tr>
    </w:tbl>
    <w:p w:rsidR="00FC108E" w:rsidRPr="00273621" w:rsidRDefault="00FC108E" w:rsidP="00603191">
      <w:pPr>
        <w:rPr>
          <w:rFonts w:asciiTheme="majorHAnsi" w:hAnsiTheme="majorHAnsi" w:cs="Times New Roman"/>
        </w:rPr>
      </w:pPr>
    </w:p>
    <w:p w:rsidR="00FC108E" w:rsidRPr="00273621" w:rsidRDefault="00FC108E" w:rsidP="00FC108E">
      <w:pPr>
        <w:rPr>
          <w:rFonts w:asciiTheme="majorHAnsi" w:hAnsiTheme="majorHAnsi" w:cs="Times New Roman"/>
          <w:b/>
          <w:bCs/>
          <w:u w:val="single"/>
        </w:rPr>
      </w:pPr>
      <w:r w:rsidRPr="00273621">
        <w:rPr>
          <w:rFonts w:asciiTheme="majorHAnsi" w:hAnsiTheme="majorHAnsi" w:cs="Times New Roman"/>
        </w:rPr>
        <w:br w:type="page"/>
      </w:r>
      <w:r w:rsidRPr="00273621">
        <w:rPr>
          <w:rFonts w:asciiTheme="majorHAnsi" w:hAnsiTheme="majorHAnsi" w:cs="Times New Roman"/>
          <w:b/>
          <w:bCs/>
          <w:u w:val="single"/>
        </w:rPr>
        <w:t>University Policies:</w:t>
      </w:r>
    </w:p>
    <w:p w:rsidR="00FC108E" w:rsidRPr="00273621" w:rsidRDefault="00FC108E" w:rsidP="00FC108E">
      <w:pPr>
        <w:pStyle w:val="NoSpacing"/>
        <w:rPr>
          <w:rFonts w:asciiTheme="majorHAnsi" w:hAnsiTheme="majorHAnsi" w:cs="Times New Roman"/>
          <w:sz w:val="24"/>
          <w:szCs w:val="24"/>
        </w:rPr>
      </w:pPr>
      <w:r w:rsidRPr="00273621">
        <w:rPr>
          <w:rFonts w:asciiTheme="majorHAnsi" w:hAnsiTheme="majorHAnsi" w:cs="Times New Roman"/>
          <w:b/>
          <w:bCs/>
          <w:sz w:val="24"/>
          <w:szCs w:val="24"/>
        </w:rPr>
        <w:t xml:space="preserve">Attendance:  </w:t>
      </w:r>
      <w:r w:rsidRPr="00273621">
        <w:rPr>
          <w:rFonts w:asciiTheme="majorHAnsi" w:hAnsiTheme="majorHAnsi" w:cs="Times New Roman"/>
          <w:sz w:val="24"/>
          <w:szCs w:val="24"/>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phone or be sending an email to the instructor.  It is the instructor’s prerogative to modify deadlines of course requirements accordingly.  For hybrid courses, all on-ground meetings are mandatory.  One absence from on-ground classes results in a lowering of the grade one letter.  Two or more absences from on-ground meetings results in failure or withdrawal.  For the on-line portion of the course, the instructor will specify and enforce expectations for on-line participation and receipt of assignments appropriate to the design of the course. </w:t>
      </w:r>
    </w:p>
    <w:p w:rsidR="00FC108E" w:rsidRPr="00273621" w:rsidRDefault="00FC108E" w:rsidP="00FC108E">
      <w:pPr>
        <w:pStyle w:val="NoSpacing"/>
        <w:rPr>
          <w:rFonts w:asciiTheme="majorHAnsi" w:hAnsiTheme="majorHAnsi" w:cs="Times New Roman"/>
          <w:sz w:val="24"/>
          <w:szCs w:val="24"/>
        </w:rPr>
      </w:pPr>
    </w:p>
    <w:p w:rsidR="00FC108E" w:rsidRPr="00273621" w:rsidRDefault="00FC108E" w:rsidP="00FC108E">
      <w:pPr>
        <w:pStyle w:val="NoSpacing"/>
        <w:rPr>
          <w:rFonts w:asciiTheme="majorHAnsi" w:hAnsiTheme="majorHAnsi" w:cs="Times New Roman"/>
          <w:sz w:val="24"/>
          <w:szCs w:val="24"/>
        </w:rPr>
      </w:pPr>
      <w:r w:rsidRPr="00273621">
        <w:rPr>
          <w:rFonts w:asciiTheme="majorHAnsi" w:hAnsiTheme="majorHAnsi" w:cs="Times New Roman"/>
          <w:b/>
          <w:bCs/>
          <w:sz w:val="24"/>
          <w:szCs w:val="24"/>
        </w:rPr>
        <w:t xml:space="preserve">Writing Standards:  </w:t>
      </w:r>
      <w:r w:rsidRPr="00273621">
        <w:rPr>
          <w:rFonts w:asciiTheme="majorHAnsi" w:hAnsiTheme="majorHAnsi" w:cs="Times New Roman"/>
          <w:sz w:val="24"/>
          <w:szCs w:val="24"/>
        </w:rPr>
        <w:t>All work submitted by Chaminade University students must meet the following writing standards.  Written assignments should:</w:t>
      </w:r>
    </w:p>
    <w:p w:rsidR="00FC108E" w:rsidRPr="00273621" w:rsidRDefault="00FC108E" w:rsidP="00FC108E">
      <w:pPr>
        <w:pStyle w:val="NoSpacing"/>
        <w:numPr>
          <w:ilvl w:val="0"/>
          <w:numId w:val="2"/>
        </w:numPr>
        <w:rPr>
          <w:rFonts w:asciiTheme="majorHAnsi" w:hAnsiTheme="majorHAnsi" w:cs="Times New Roman"/>
          <w:sz w:val="24"/>
          <w:szCs w:val="24"/>
        </w:rPr>
      </w:pPr>
      <w:r w:rsidRPr="00273621">
        <w:rPr>
          <w:rFonts w:asciiTheme="majorHAnsi" w:hAnsiTheme="majorHAnsi" w:cs="Times New Roman"/>
          <w:sz w:val="24"/>
          <w:szCs w:val="24"/>
        </w:rPr>
        <w:t>Use correctly the grammar, spelling, punctuation, and sentence structure of Standard Written English.</w:t>
      </w:r>
    </w:p>
    <w:p w:rsidR="00FC108E" w:rsidRPr="00273621" w:rsidRDefault="00FC108E" w:rsidP="00FC108E">
      <w:pPr>
        <w:pStyle w:val="NoSpacing"/>
        <w:numPr>
          <w:ilvl w:val="0"/>
          <w:numId w:val="2"/>
        </w:numPr>
        <w:rPr>
          <w:rFonts w:asciiTheme="majorHAnsi" w:hAnsiTheme="majorHAnsi" w:cs="Times New Roman"/>
          <w:sz w:val="24"/>
          <w:szCs w:val="24"/>
        </w:rPr>
      </w:pPr>
      <w:r w:rsidRPr="00273621">
        <w:rPr>
          <w:rFonts w:asciiTheme="majorHAnsi" w:hAnsiTheme="majorHAnsi" w:cs="Times New Roman"/>
          <w:sz w:val="24"/>
          <w:szCs w:val="24"/>
        </w:rPr>
        <w:t>Develop ideas, themes, and main points coherently and concisely.</w:t>
      </w:r>
    </w:p>
    <w:p w:rsidR="00FC108E" w:rsidRPr="00273621" w:rsidRDefault="00FC108E" w:rsidP="00FC108E">
      <w:pPr>
        <w:pStyle w:val="NoSpacing"/>
        <w:numPr>
          <w:ilvl w:val="0"/>
          <w:numId w:val="2"/>
        </w:numPr>
        <w:rPr>
          <w:rFonts w:asciiTheme="majorHAnsi" w:hAnsiTheme="majorHAnsi" w:cs="Times New Roman"/>
          <w:sz w:val="24"/>
          <w:szCs w:val="24"/>
        </w:rPr>
      </w:pPr>
      <w:r w:rsidRPr="00273621">
        <w:rPr>
          <w:rFonts w:asciiTheme="majorHAnsi" w:hAnsiTheme="majorHAnsi" w:cs="Times New Roman"/>
          <w:sz w:val="24"/>
          <w:szCs w:val="24"/>
        </w:rPr>
        <w:t>Adopt modes and styles appropriate to their purpose and audience.</w:t>
      </w:r>
    </w:p>
    <w:p w:rsidR="00FC108E" w:rsidRPr="00273621" w:rsidRDefault="00FC108E" w:rsidP="00FC108E">
      <w:pPr>
        <w:pStyle w:val="NoSpacing"/>
        <w:numPr>
          <w:ilvl w:val="0"/>
          <w:numId w:val="2"/>
        </w:numPr>
        <w:rPr>
          <w:rFonts w:asciiTheme="majorHAnsi" w:hAnsiTheme="majorHAnsi" w:cs="Times New Roman"/>
          <w:sz w:val="24"/>
          <w:szCs w:val="24"/>
        </w:rPr>
      </w:pPr>
      <w:r w:rsidRPr="00273621">
        <w:rPr>
          <w:rFonts w:asciiTheme="majorHAnsi" w:hAnsiTheme="majorHAnsi" w:cs="Times New Roman"/>
          <w:sz w:val="24"/>
          <w:szCs w:val="24"/>
        </w:rPr>
        <w:t>Be clear, complete, and effective.</w:t>
      </w:r>
    </w:p>
    <w:p w:rsidR="00FC108E" w:rsidRPr="00273621" w:rsidRDefault="00FC108E" w:rsidP="00FC108E">
      <w:pPr>
        <w:pStyle w:val="NoSpacing"/>
        <w:numPr>
          <w:ilvl w:val="0"/>
          <w:numId w:val="2"/>
        </w:numPr>
        <w:rPr>
          <w:rFonts w:asciiTheme="majorHAnsi" w:hAnsiTheme="majorHAnsi" w:cs="Times New Roman"/>
          <w:sz w:val="24"/>
          <w:szCs w:val="24"/>
        </w:rPr>
      </w:pPr>
      <w:r w:rsidRPr="00273621">
        <w:rPr>
          <w:rFonts w:asciiTheme="majorHAnsi" w:hAnsiTheme="majorHAnsi" w:cs="Times New Roman"/>
          <w:sz w:val="24"/>
          <w:szCs w:val="24"/>
        </w:rPr>
        <w:t>Carefully analyze and synthesize material and ideas borrowed from sources.  In addition, the sources of the borrowed material should be correctly acknowledged to avoid plagiarism. Citations and references should use APA style.</w:t>
      </w:r>
    </w:p>
    <w:p w:rsidR="00FC108E" w:rsidRPr="00273621" w:rsidRDefault="00FC108E" w:rsidP="00FC108E">
      <w:pPr>
        <w:pStyle w:val="NoSpacing"/>
        <w:rPr>
          <w:rFonts w:asciiTheme="majorHAnsi" w:hAnsiTheme="majorHAnsi" w:cs="Times New Roman"/>
          <w:sz w:val="24"/>
        </w:rPr>
      </w:pPr>
    </w:p>
    <w:p w:rsidR="00FC108E" w:rsidRPr="00273621" w:rsidRDefault="00FC108E" w:rsidP="00FC108E">
      <w:pPr>
        <w:pStyle w:val="NoSpacing"/>
        <w:rPr>
          <w:rFonts w:asciiTheme="majorHAnsi" w:hAnsiTheme="majorHAnsi" w:cs="Times New Roman"/>
          <w:sz w:val="24"/>
          <w:szCs w:val="24"/>
        </w:rPr>
      </w:pPr>
      <w:r w:rsidRPr="00273621">
        <w:rPr>
          <w:rFonts w:asciiTheme="majorHAnsi" w:hAnsiTheme="majorHAnsi" w:cs="Times New Roman"/>
          <w:b/>
          <w:bCs/>
          <w:sz w:val="24"/>
          <w:szCs w:val="24"/>
        </w:rPr>
        <w:t xml:space="preserve">Plagiarism:  </w:t>
      </w:r>
      <w:r w:rsidRPr="00273621">
        <w:rPr>
          <w:rFonts w:asciiTheme="majorHAnsi" w:hAnsiTheme="majorHAnsi" w:cs="Times New Roman"/>
          <w:sz w:val="24"/>
          <w:szCs w:val="24"/>
        </w:rPr>
        <w:t>“Plagiarism is the offering of work of another as one’s own.  Plagiarism is a serious offense and may include, but is not limited to, the following:</w:t>
      </w:r>
    </w:p>
    <w:p w:rsidR="00FC108E" w:rsidRPr="00273621" w:rsidRDefault="00FC108E" w:rsidP="00FC108E">
      <w:pPr>
        <w:pStyle w:val="NoSpacing"/>
        <w:numPr>
          <w:ilvl w:val="0"/>
          <w:numId w:val="3"/>
        </w:numPr>
        <w:rPr>
          <w:rFonts w:asciiTheme="majorHAnsi" w:hAnsiTheme="majorHAnsi" w:cs="Times New Roman"/>
          <w:sz w:val="24"/>
          <w:szCs w:val="24"/>
        </w:rPr>
      </w:pPr>
      <w:r w:rsidRPr="00273621">
        <w:rPr>
          <w:rFonts w:asciiTheme="majorHAnsi" w:hAnsiTheme="majorHAnsi"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FC108E" w:rsidRPr="00273621" w:rsidRDefault="00FC108E" w:rsidP="00FC108E">
      <w:pPr>
        <w:pStyle w:val="NoSpacing"/>
        <w:numPr>
          <w:ilvl w:val="0"/>
          <w:numId w:val="3"/>
        </w:numPr>
        <w:rPr>
          <w:rFonts w:asciiTheme="majorHAnsi" w:hAnsiTheme="majorHAnsi" w:cs="Times New Roman"/>
          <w:sz w:val="24"/>
          <w:szCs w:val="24"/>
        </w:rPr>
      </w:pPr>
      <w:r w:rsidRPr="00273621">
        <w:rPr>
          <w:rFonts w:asciiTheme="majorHAnsi" w:hAnsiTheme="majorHAnsi" w:cs="Times New Roman"/>
          <w:sz w:val="24"/>
          <w:szCs w:val="24"/>
        </w:rPr>
        <w:t>Paraphrasing the work of another without proper author acknowledgement.</w:t>
      </w:r>
    </w:p>
    <w:p w:rsidR="00FC108E" w:rsidRPr="00273621" w:rsidRDefault="00FC108E" w:rsidP="00FC108E">
      <w:pPr>
        <w:pStyle w:val="NoSpacing"/>
        <w:numPr>
          <w:ilvl w:val="0"/>
          <w:numId w:val="3"/>
        </w:numPr>
        <w:rPr>
          <w:rFonts w:asciiTheme="majorHAnsi" w:hAnsiTheme="majorHAnsi" w:cs="Times New Roman"/>
          <w:sz w:val="24"/>
          <w:szCs w:val="24"/>
        </w:rPr>
      </w:pPr>
      <w:r w:rsidRPr="00273621">
        <w:rPr>
          <w:rFonts w:asciiTheme="majorHAnsi" w:hAnsiTheme="majorHAnsi" w:cs="Times New Roman"/>
          <w:sz w:val="24"/>
          <w:szCs w:val="24"/>
        </w:rPr>
        <w:t>Submitting as one’s own original work (however freely given or purchased) the original exam, research paper, manuscript, report, computer file, or other assignment that has been prepared by another individual.</w:t>
      </w:r>
    </w:p>
    <w:p w:rsidR="00FC108E" w:rsidRPr="00273621" w:rsidRDefault="00FC108E" w:rsidP="00FC108E">
      <w:pPr>
        <w:pStyle w:val="NoSpacing"/>
        <w:rPr>
          <w:rFonts w:asciiTheme="majorHAnsi" w:hAnsiTheme="majorHAnsi" w:cs="Times New Roman"/>
          <w:sz w:val="24"/>
          <w:szCs w:val="24"/>
        </w:rPr>
      </w:pPr>
    </w:p>
    <w:p w:rsidR="00FC108E" w:rsidRPr="00273621" w:rsidRDefault="00FC108E" w:rsidP="00FC108E">
      <w:pPr>
        <w:pStyle w:val="NoSpacing"/>
        <w:rPr>
          <w:rFonts w:asciiTheme="majorHAnsi" w:hAnsiTheme="majorHAnsi" w:cs="Times New Roman"/>
          <w:sz w:val="24"/>
          <w:szCs w:val="24"/>
        </w:rPr>
      </w:pPr>
      <w:r w:rsidRPr="00273621">
        <w:rPr>
          <w:rFonts w:asciiTheme="majorHAnsi" w:hAnsiTheme="majorHAnsi" w:cs="Times New Roman"/>
          <w:sz w:val="24"/>
          <w:szCs w:val="24"/>
        </w:rPr>
        <w:t xml:space="preserve">Please refer to your </w:t>
      </w:r>
      <w:r w:rsidRPr="00273621">
        <w:rPr>
          <w:rFonts w:asciiTheme="majorHAnsi" w:hAnsiTheme="majorHAnsi" w:cs="Times New Roman"/>
          <w:b/>
          <w:bCs/>
          <w:sz w:val="24"/>
          <w:szCs w:val="24"/>
        </w:rPr>
        <w:t>Student Handbook</w:t>
      </w:r>
      <w:r w:rsidRPr="00273621">
        <w:rPr>
          <w:rFonts w:asciiTheme="majorHAnsi" w:hAnsiTheme="majorHAnsi" w:cs="Times New Roman"/>
          <w:sz w:val="24"/>
          <w:szCs w:val="24"/>
        </w:rPr>
        <w:t xml:space="preserve"> and the </w:t>
      </w:r>
      <w:r w:rsidRPr="00273621">
        <w:rPr>
          <w:rFonts w:asciiTheme="majorHAnsi" w:hAnsiTheme="majorHAnsi" w:cs="Times New Roman"/>
          <w:b/>
          <w:bCs/>
          <w:sz w:val="24"/>
          <w:szCs w:val="24"/>
        </w:rPr>
        <w:t>Graduate Catalog</w:t>
      </w:r>
      <w:r w:rsidRPr="00273621">
        <w:rPr>
          <w:rFonts w:asciiTheme="majorHAnsi" w:hAnsiTheme="majorHAnsi" w:cs="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FC108E" w:rsidRPr="00273621" w:rsidRDefault="00FC108E" w:rsidP="00FC108E">
      <w:pPr>
        <w:pStyle w:val="NoSpacing"/>
        <w:rPr>
          <w:rFonts w:asciiTheme="majorHAnsi" w:hAnsiTheme="majorHAnsi" w:cs="Times New Roman"/>
          <w:sz w:val="24"/>
        </w:rPr>
      </w:pPr>
    </w:p>
    <w:p w:rsidR="00C61A63" w:rsidRPr="00273621" w:rsidRDefault="00FC108E" w:rsidP="00603191">
      <w:pPr>
        <w:rPr>
          <w:rFonts w:asciiTheme="majorHAnsi" w:hAnsiTheme="majorHAnsi" w:cs="Times New Roman"/>
        </w:rPr>
      </w:pPr>
      <w:r w:rsidRPr="00273621">
        <w:rPr>
          <w:rFonts w:asciiTheme="majorHAnsi" w:hAnsiTheme="majorHAnsi" w:cs="Times New Roman"/>
          <w:b/>
          <w:bCs/>
        </w:rPr>
        <w:t xml:space="preserve">Full Inclusion:  </w:t>
      </w:r>
      <w:r w:rsidRPr="00273621">
        <w:rPr>
          <w:rFonts w:asciiTheme="majorHAnsi" w:hAnsiTheme="majorHAnsi" w:cs="Times New Roman"/>
        </w:rPr>
        <w:t>Chaminade University of Honolulu is committed to a policy of non-discrimination and recognizes the obligation to provide equal access to its programs, services, and activities to students with disabilities.  If a student is in need of  accommodations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111E38" w:rsidRPr="00273621" w:rsidRDefault="001906C1">
      <w:pPr>
        <w:rPr>
          <w:rFonts w:asciiTheme="majorHAnsi" w:hAnsiTheme="majorHAnsi" w:cs="Times New Roman"/>
          <w:b/>
          <w:bCs/>
          <w:u w:val="single"/>
        </w:rPr>
      </w:pPr>
      <w:r w:rsidRPr="00273621">
        <w:rPr>
          <w:rFonts w:asciiTheme="majorHAnsi" w:hAnsiTheme="majorHAnsi" w:cs="Times New Roman"/>
          <w:b/>
          <w:bCs/>
          <w:u w:val="single"/>
        </w:rPr>
        <w:br w:type="page"/>
      </w:r>
      <w:r w:rsidR="00111E38" w:rsidRPr="00273621">
        <w:rPr>
          <w:rFonts w:asciiTheme="majorHAnsi" w:hAnsiTheme="majorHAnsi" w:cs="Times New Roman"/>
          <w:b/>
          <w:bCs/>
          <w:u w:val="single"/>
        </w:rPr>
        <w:t>__________________________________________________________________________</w:t>
      </w:r>
    </w:p>
    <w:p w:rsidR="00EF0494" w:rsidRPr="00273621" w:rsidRDefault="00EF0494" w:rsidP="00EF0494">
      <w:pPr>
        <w:rPr>
          <w:rFonts w:asciiTheme="majorHAnsi" w:hAnsiTheme="majorHAnsi" w:cs="Times New Roman"/>
          <w:b/>
          <w:bCs/>
          <w:u w:val="single"/>
        </w:rPr>
      </w:pPr>
    </w:p>
    <w:p w:rsidR="00EF0494" w:rsidRPr="00273621" w:rsidRDefault="00F56EBA" w:rsidP="00EF0494">
      <w:pPr>
        <w:rPr>
          <w:rFonts w:asciiTheme="majorHAnsi" w:hAnsiTheme="majorHAnsi" w:cs="Times New Roman"/>
          <w:b/>
          <w:bCs/>
          <w:u w:val="single"/>
        </w:rPr>
      </w:pPr>
      <w:r w:rsidRPr="00273621">
        <w:rPr>
          <w:rFonts w:asciiTheme="majorHAnsi" w:hAnsiTheme="majorHAnsi" w:cs="Times New Roman"/>
          <w:b/>
          <w:bCs/>
          <w:u w:val="single"/>
        </w:rPr>
        <w:t xml:space="preserve">Course </w:t>
      </w:r>
      <w:r w:rsidR="00EF0494" w:rsidRPr="00273621">
        <w:rPr>
          <w:rFonts w:asciiTheme="majorHAnsi" w:hAnsiTheme="majorHAnsi" w:cs="Times New Roman"/>
          <w:b/>
          <w:bCs/>
          <w:u w:val="single"/>
        </w:rPr>
        <w:t>Overview and Index</w:t>
      </w:r>
    </w:p>
    <w:p w:rsidR="00EF0494" w:rsidRPr="00273621" w:rsidRDefault="00EF0494" w:rsidP="00EF0494">
      <w:pPr>
        <w:rPr>
          <w:rFonts w:asciiTheme="majorHAnsi" w:hAnsiTheme="majorHAnsi" w:cs="Times New Roman"/>
          <w:b/>
          <w:bCs/>
          <w:u w:val="single"/>
        </w:rPr>
      </w:pPr>
      <w:r w:rsidRPr="00273621">
        <w:rPr>
          <w:rFonts w:asciiTheme="majorHAnsi" w:hAnsiTheme="majorHAnsi" w:cs="Times New Roman"/>
          <w:b/>
          <w:bCs/>
          <w:u w:val="single"/>
        </w:rPr>
        <w:t>__________________________________________________________________________</w:t>
      </w:r>
    </w:p>
    <w:p w:rsidR="00EF0494" w:rsidRPr="00273621" w:rsidRDefault="00EF0494" w:rsidP="00EF0494">
      <w:pPr>
        <w:rPr>
          <w:rFonts w:asciiTheme="majorHAnsi" w:hAnsiTheme="majorHAnsi" w:cs="Times New Roman"/>
          <w:b/>
          <w:bCs/>
          <w:u w:val="single"/>
        </w:rPr>
      </w:pPr>
    </w:p>
    <w:p w:rsidR="00EF0494" w:rsidRPr="00273621" w:rsidRDefault="00F56EBA" w:rsidP="00EF0494">
      <w:pPr>
        <w:pStyle w:val="ListParagraph"/>
        <w:numPr>
          <w:ilvl w:val="0"/>
          <w:numId w:val="14"/>
        </w:numPr>
        <w:rPr>
          <w:rFonts w:asciiTheme="majorHAnsi" w:hAnsiTheme="majorHAnsi" w:cs="Times New Roman"/>
          <w:bCs/>
        </w:rPr>
      </w:pPr>
      <w:r w:rsidRPr="00273621">
        <w:rPr>
          <w:rFonts w:asciiTheme="majorHAnsi" w:hAnsiTheme="majorHAnsi" w:cs="Times New Roman"/>
          <w:b/>
          <w:bCs/>
        </w:rPr>
        <w:t>S</w:t>
      </w:r>
      <w:r w:rsidR="00EF0494" w:rsidRPr="00273621">
        <w:rPr>
          <w:rFonts w:asciiTheme="majorHAnsi" w:hAnsiTheme="majorHAnsi" w:cs="Times New Roman"/>
          <w:b/>
          <w:bCs/>
        </w:rPr>
        <w:t>chedule</w:t>
      </w:r>
    </w:p>
    <w:p w:rsidR="00EF0494" w:rsidRPr="00273621" w:rsidRDefault="00EF0494" w:rsidP="00EF0494">
      <w:pPr>
        <w:rPr>
          <w:rFonts w:asciiTheme="majorHAnsi" w:hAnsiTheme="majorHAnsi" w:cs="Times New Roman"/>
          <w:bCs/>
        </w:rPr>
      </w:pPr>
    </w:p>
    <w:p w:rsidR="00F56EBA" w:rsidRPr="00273621" w:rsidRDefault="00EF0494" w:rsidP="00EF0494">
      <w:pPr>
        <w:pStyle w:val="ListParagraph"/>
        <w:numPr>
          <w:ilvl w:val="0"/>
          <w:numId w:val="14"/>
        </w:numPr>
        <w:rPr>
          <w:rFonts w:asciiTheme="majorHAnsi" w:hAnsiTheme="majorHAnsi" w:cs="Times New Roman"/>
          <w:bCs/>
        </w:rPr>
      </w:pPr>
      <w:r w:rsidRPr="00273621">
        <w:rPr>
          <w:rFonts w:asciiTheme="majorHAnsi" w:hAnsiTheme="majorHAnsi" w:cs="Times New Roman"/>
          <w:b/>
        </w:rPr>
        <w:t xml:space="preserve">Grading </w:t>
      </w:r>
    </w:p>
    <w:p w:rsidR="00F56EBA" w:rsidRPr="00273621" w:rsidRDefault="00F56EBA" w:rsidP="00F56EBA">
      <w:pPr>
        <w:rPr>
          <w:rFonts w:asciiTheme="majorHAnsi" w:hAnsiTheme="majorHAnsi" w:cs="Times New Roman"/>
          <w:b/>
        </w:rPr>
      </w:pPr>
    </w:p>
    <w:p w:rsidR="00EA3E0B" w:rsidRPr="00273621" w:rsidRDefault="00EA3E0B" w:rsidP="00EA3E0B">
      <w:pPr>
        <w:pStyle w:val="ListParagraph"/>
        <w:numPr>
          <w:ilvl w:val="0"/>
          <w:numId w:val="14"/>
        </w:numPr>
        <w:rPr>
          <w:rFonts w:asciiTheme="majorHAnsi" w:hAnsiTheme="majorHAnsi" w:cs="Times New Roman"/>
          <w:bCs/>
        </w:rPr>
      </w:pPr>
      <w:r w:rsidRPr="00273621">
        <w:rPr>
          <w:rFonts w:asciiTheme="majorHAnsi" w:hAnsiTheme="majorHAnsi" w:cs="Times New Roman"/>
          <w:b/>
        </w:rPr>
        <w:t>Assignment Posting or Presentation</w:t>
      </w:r>
    </w:p>
    <w:p w:rsidR="00EF0494" w:rsidRPr="00273621" w:rsidRDefault="00EF0494" w:rsidP="00EF0494">
      <w:pPr>
        <w:rPr>
          <w:rFonts w:asciiTheme="majorHAnsi" w:hAnsiTheme="majorHAnsi" w:cs="Times New Roman"/>
          <w:bCs/>
        </w:rPr>
      </w:pPr>
    </w:p>
    <w:p w:rsidR="00E75398" w:rsidRPr="00B03A9F" w:rsidRDefault="00B03A9F" w:rsidP="00E75398">
      <w:pPr>
        <w:pStyle w:val="ListParagraph"/>
        <w:numPr>
          <w:ilvl w:val="0"/>
          <w:numId w:val="14"/>
        </w:numPr>
        <w:rPr>
          <w:rFonts w:asciiTheme="majorHAnsi" w:hAnsiTheme="majorHAnsi" w:cs="Times New Roman"/>
          <w:bCs/>
        </w:rPr>
      </w:pPr>
      <w:r>
        <w:rPr>
          <w:rFonts w:asciiTheme="majorHAnsi" w:hAnsiTheme="majorHAnsi" w:cs="Times New Roman"/>
          <w:b/>
          <w:bCs/>
        </w:rPr>
        <w:t>Detailed Assignment Guidelines</w:t>
      </w:r>
    </w:p>
    <w:p w:rsidR="00B03A9F" w:rsidRPr="00B03A9F" w:rsidRDefault="00CF6303" w:rsidP="00B03A9F">
      <w:pPr>
        <w:pStyle w:val="ListParagraph"/>
        <w:numPr>
          <w:ilvl w:val="0"/>
          <w:numId w:val="31"/>
        </w:numPr>
        <w:ind w:firstLine="0"/>
        <w:rPr>
          <w:rFonts w:asciiTheme="majorHAnsi" w:hAnsiTheme="majorHAnsi" w:cs="Times New Roman"/>
          <w:bCs/>
        </w:rPr>
      </w:pPr>
      <w:r w:rsidRPr="00B03A9F">
        <w:rPr>
          <w:rFonts w:asciiTheme="majorHAnsi" w:hAnsiTheme="majorHAnsi" w:cs="Times New Roman"/>
          <w:bCs/>
        </w:rPr>
        <w:t>Signature Assignment</w:t>
      </w:r>
    </w:p>
    <w:p w:rsidR="00B03A9F" w:rsidRDefault="00EF0494" w:rsidP="00B03A9F">
      <w:pPr>
        <w:pStyle w:val="ListParagraph"/>
        <w:numPr>
          <w:ilvl w:val="0"/>
          <w:numId w:val="31"/>
        </w:numPr>
        <w:ind w:firstLine="0"/>
        <w:rPr>
          <w:rFonts w:asciiTheme="majorHAnsi" w:hAnsiTheme="majorHAnsi" w:cs="Times New Roman"/>
          <w:bCs/>
        </w:rPr>
      </w:pPr>
      <w:r w:rsidRPr="00B03A9F">
        <w:rPr>
          <w:rFonts w:asciiTheme="majorHAnsi" w:hAnsiTheme="majorHAnsi" w:cs="Times New Roman"/>
          <w:bCs/>
        </w:rPr>
        <w:t xml:space="preserve">Artifacts </w:t>
      </w:r>
    </w:p>
    <w:p w:rsidR="00EF0494" w:rsidRPr="00273621" w:rsidRDefault="00EF0494" w:rsidP="00EF0494">
      <w:pPr>
        <w:rPr>
          <w:rFonts w:asciiTheme="majorHAnsi" w:hAnsiTheme="majorHAnsi"/>
        </w:rPr>
      </w:pPr>
    </w:p>
    <w:p w:rsidR="006455A6" w:rsidRDefault="00273621" w:rsidP="006455A6">
      <w:pPr>
        <w:pStyle w:val="ListParagraph"/>
        <w:numPr>
          <w:ilvl w:val="0"/>
          <w:numId w:val="14"/>
        </w:numPr>
        <w:rPr>
          <w:rFonts w:asciiTheme="majorHAnsi" w:hAnsiTheme="majorHAnsi"/>
          <w:b/>
        </w:rPr>
      </w:pPr>
      <w:r w:rsidRPr="00273621">
        <w:rPr>
          <w:rFonts w:asciiTheme="majorHAnsi" w:hAnsiTheme="majorHAnsi"/>
          <w:b/>
        </w:rPr>
        <w:t>Evaluation Rubrics</w:t>
      </w:r>
    </w:p>
    <w:p w:rsidR="006C4F8B" w:rsidRPr="006C4F8B" w:rsidRDefault="006455A6" w:rsidP="006C4F8B">
      <w:pPr>
        <w:pStyle w:val="ListParagraph"/>
        <w:numPr>
          <w:ilvl w:val="0"/>
          <w:numId w:val="45"/>
        </w:numPr>
        <w:rPr>
          <w:rFonts w:asciiTheme="majorHAnsi" w:hAnsiTheme="majorHAnsi" w:cs="Times New Roman"/>
          <w:bCs/>
        </w:rPr>
      </w:pPr>
      <w:r w:rsidRPr="006C4F8B">
        <w:rPr>
          <w:rFonts w:asciiTheme="majorHAnsi" w:hAnsiTheme="majorHAnsi"/>
        </w:rPr>
        <w:t xml:space="preserve">Rubric - </w:t>
      </w:r>
      <w:r w:rsidR="006C4F8B" w:rsidRPr="006C4F8B">
        <w:rPr>
          <w:rFonts w:asciiTheme="majorHAnsi" w:hAnsiTheme="majorHAnsi" w:cs="Times New Roman"/>
          <w:bCs/>
        </w:rPr>
        <w:t xml:space="preserve"> For Artifacts and Integrative Essay</w:t>
      </w:r>
    </w:p>
    <w:p w:rsidR="006C4F8B" w:rsidRPr="006C4F8B" w:rsidRDefault="006C4F8B" w:rsidP="006C4F8B">
      <w:pPr>
        <w:pStyle w:val="ListParagraph"/>
        <w:numPr>
          <w:ilvl w:val="0"/>
          <w:numId w:val="45"/>
        </w:numPr>
        <w:rPr>
          <w:rFonts w:asciiTheme="majorHAnsi" w:hAnsiTheme="majorHAnsi" w:cs="Times New Roman"/>
          <w:bCs/>
        </w:rPr>
      </w:pPr>
      <w:r w:rsidRPr="006C4F8B">
        <w:rPr>
          <w:rFonts w:asciiTheme="majorHAnsi" w:hAnsiTheme="majorHAnsi" w:cs="Times New Roman"/>
          <w:bCs/>
        </w:rPr>
        <w:t xml:space="preserve">Rubric -  Meeting ISLLC Standards </w:t>
      </w:r>
      <w:r>
        <w:rPr>
          <w:rFonts w:asciiTheme="majorHAnsi" w:hAnsiTheme="majorHAnsi" w:cs="Times New Roman"/>
          <w:bCs/>
        </w:rPr>
        <w:t xml:space="preserve">with </w:t>
      </w:r>
      <w:r w:rsidRPr="006C4F8B">
        <w:rPr>
          <w:rFonts w:asciiTheme="majorHAnsi" w:hAnsiTheme="majorHAnsi" w:cs="Times New Roman"/>
          <w:bCs/>
        </w:rPr>
        <w:t xml:space="preserve">Supporting Artifacts </w:t>
      </w:r>
    </w:p>
    <w:p w:rsidR="006C4F8B" w:rsidRPr="006C4F8B" w:rsidRDefault="006C4F8B" w:rsidP="006C4F8B">
      <w:pPr>
        <w:pStyle w:val="ListParagraph"/>
        <w:numPr>
          <w:ilvl w:val="0"/>
          <w:numId w:val="45"/>
        </w:numPr>
        <w:rPr>
          <w:rFonts w:asciiTheme="majorHAnsi" w:hAnsiTheme="majorHAnsi" w:cs="Times New Roman"/>
          <w:bCs/>
        </w:rPr>
      </w:pPr>
      <w:r w:rsidRPr="006C4F8B">
        <w:rPr>
          <w:rFonts w:asciiTheme="majorHAnsi" w:hAnsiTheme="majorHAnsi" w:cs="Times New Roman"/>
          <w:bCs/>
        </w:rPr>
        <w:t xml:space="preserve">Rubric  - Oral Presentation </w:t>
      </w:r>
    </w:p>
    <w:p w:rsidR="00B03A9F" w:rsidRPr="006C4F8B" w:rsidRDefault="00B03A9F" w:rsidP="00B03A9F">
      <w:pPr>
        <w:rPr>
          <w:rFonts w:asciiTheme="majorHAnsi" w:hAnsiTheme="majorHAnsi"/>
        </w:rPr>
      </w:pPr>
    </w:p>
    <w:p w:rsidR="00EF0494" w:rsidRPr="00B03A9F" w:rsidRDefault="00056588" w:rsidP="00EF0494">
      <w:pPr>
        <w:pStyle w:val="ListParagraph"/>
        <w:numPr>
          <w:ilvl w:val="0"/>
          <w:numId w:val="14"/>
        </w:numPr>
        <w:rPr>
          <w:rFonts w:asciiTheme="majorHAnsi" w:hAnsiTheme="majorHAnsi"/>
          <w:b/>
        </w:rPr>
      </w:pPr>
      <w:r>
        <w:rPr>
          <w:rFonts w:asciiTheme="majorHAnsi" w:hAnsiTheme="majorHAnsi" w:cs="Times New Roman"/>
          <w:b/>
          <w:bCs/>
        </w:rPr>
        <w:t>Instructor’s Brief B</w:t>
      </w:r>
      <w:r w:rsidR="00EF0494" w:rsidRPr="00B03A9F">
        <w:rPr>
          <w:rFonts w:asciiTheme="majorHAnsi" w:hAnsiTheme="majorHAnsi" w:cs="Times New Roman"/>
          <w:b/>
          <w:bCs/>
        </w:rPr>
        <w:t>io</w:t>
      </w:r>
      <w:r>
        <w:rPr>
          <w:rFonts w:asciiTheme="majorHAnsi" w:hAnsiTheme="majorHAnsi" w:cs="Times New Roman"/>
          <w:b/>
          <w:bCs/>
        </w:rPr>
        <w:t>graphy</w:t>
      </w:r>
    </w:p>
    <w:p w:rsidR="00EC1DC3" w:rsidRPr="00273621" w:rsidRDefault="00EC1DC3" w:rsidP="00EC1DC3">
      <w:pPr>
        <w:rPr>
          <w:rFonts w:asciiTheme="majorHAnsi" w:hAnsiTheme="majorHAnsi"/>
        </w:rPr>
      </w:pPr>
    </w:p>
    <w:p w:rsidR="00111E38" w:rsidRPr="00273621" w:rsidRDefault="00111E38">
      <w:pPr>
        <w:rPr>
          <w:rFonts w:asciiTheme="majorHAnsi" w:hAnsiTheme="majorHAnsi" w:cs="Times New Roman"/>
          <w:b/>
          <w:bCs/>
          <w:u w:val="single"/>
        </w:rPr>
      </w:pPr>
    </w:p>
    <w:p w:rsidR="001665A0" w:rsidRPr="00273621" w:rsidRDefault="001665A0">
      <w:pPr>
        <w:rPr>
          <w:rFonts w:asciiTheme="majorHAnsi" w:hAnsiTheme="majorHAnsi" w:cs="Times New Roman"/>
          <w:b/>
          <w:bCs/>
          <w:u w:val="single"/>
        </w:rPr>
      </w:pPr>
      <w:r w:rsidRPr="00273621">
        <w:rPr>
          <w:rFonts w:asciiTheme="majorHAnsi" w:hAnsiTheme="majorHAnsi" w:cs="Times New Roman"/>
          <w:b/>
          <w:bCs/>
          <w:u w:val="single"/>
        </w:rPr>
        <w:br w:type="page"/>
      </w:r>
    </w:p>
    <w:p w:rsidR="00B04B1D" w:rsidRPr="00273621" w:rsidRDefault="00EA3E0B" w:rsidP="00B04B1D">
      <w:pPr>
        <w:rPr>
          <w:rFonts w:asciiTheme="majorHAnsi" w:hAnsiTheme="majorHAnsi" w:cs="Times New Roman"/>
          <w:b/>
          <w:bCs/>
          <w:u w:val="single"/>
        </w:rPr>
      </w:pPr>
      <w:r w:rsidRPr="00273621">
        <w:rPr>
          <w:rFonts w:asciiTheme="majorHAnsi" w:hAnsiTheme="majorHAnsi" w:cs="Times New Roman"/>
          <w:b/>
          <w:bCs/>
          <w:u w:val="single"/>
        </w:rPr>
        <w:t xml:space="preserve">1.  </w:t>
      </w:r>
      <w:r w:rsidR="00B04B1D" w:rsidRPr="00273621">
        <w:rPr>
          <w:rFonts w:asciiTheme="majorHAnsi" w:hAnsiTheme="majorHAnsi" w:cs="Times New Roman"/>
          <w:b/>
          <w:bCs/>
          <w:u w:val="single"/>
        </w:rPr>
        <w:t>Schedule</w:t>
      </w:r>
    </w:p>
    <w:p w:rsidR="00B04B1D" w:rsidRPr="00273621" w:rsidRDefault="00B04B1D" w:rsidP="00B04B1D">
      <w:pPr>
        <w:rPr>
          <w:rFonts w:asciiTheme="majorHAnsi" w:hAnsiTheme="majorHAnsi" w:cs="Times New Roman"/>
          <w:b/>
          <w:bCs/>
          <w:u w:val="single"/>
        </w:rPr>
      </w:pPr>
    </w:p>
    <w:tbl>
      <w:tblPr>
        <w:tblStyle w:val="TableGrid"/>
        <w:tblW w:w="9558" w:type="dxa"/>
        <w:tblLook w:val="00BF"/>
      </w:tblPr>
      <w:tblGrid>
        <w:gridCol w:w="888"/>
        <w:gridCol w:w="2460"/>
        <w:gridCol w:w="6210"/>
      </w:tblGrid>
      <w:tr w:rsidR="00B04B1D" w:rsidRPr="00273621">
        <w:tc>
          <w:tcPr>
            <w:tcW w:w="888" w:type="dxa"/>
          </w:tcPr>
          <w:p w:rsidR="00B04B1D" w:rsidRPr="00273621" w:rsidRDefault="00B04B1D" w:rsidP="003C1021">
            <w:pPr>
              <w:rPr>
                <w:rFonts w:asciiTheme="majorHAnsi" w:hAnsiTheme="majorHAnsi"/>
                <w:b/>
              </w:rPr>
            </w:pPr>
            <w:r w:rsidRPr="00273621">
              <w:rPr>
                <w:rFonts w:asciiTheme="majorHAnsi" w:hAnsiTheme="majorHAnsi"/>
                <w:b/>
              </w:rPr>
              <w:t>WEEK</w:t>
            </w:r>
          </w:p>
        </w:tc>
        <w:tc>
          <w:tcPr>
            <w:tcW w:w="2460" w:type="dxa"/>
          </w:tcPr>
          <w:p w:rsidR="00B04B1D" w:rsidRPr="00273621" w:rsidRDefault="00B04B1D" w:rsidP="003C1021">
            <w:pPr>
              <w:rPr>
                <w:rFonts w:asciiTheme="majorHAnsi" w:hAnsiTheme="majorHAnsi"/>
                <w:b/>
              </w:rPr>
            </w:pPr>
            <w:r w:rsidRPr="00273621">
              <w:rPr>
                <w:rFonts w:asciiTheme="majorHAnsi" w:hAnsiTheme="majorHAnsi"/>
                <w:b/>
              </w:rPr>
              <w:t>CHAPTERS &amp; TOPICS</w:t>
            </w:r>
          </w:p>
        </w:tc>
        <w:tc>
          <w:tcPr>
            <w:tcW w:w="6210" w:type="dxa"/>
          </w:tcPr>
          <w:p w:rsidR="00B04B1D" w:rsidRPr="00273621" w:rsidRDefault="00B04B1D" w:rsidP="0013729B">
            <w:pPr>
              <w:rPr>
                <w:rFonts w:asciiTheme="majorHAnsi" w:hAnsiTheme="majorHAnsi"/>
                <w:b/>
              </w:rPr>
            </w:pPr>
            <w:r w:rsidRPr="00273621">
              <w:rPr>
                <w:rFonts w:asciiTheme="majorHAnsi" w:hAnsiTheme="majorHAnsi"/>
                <w:b/>
              </w:rPr>
              <w:t>WEEKLY DELIVERABLES</w:t>
            </w:r>
          </w:p>
        </w:tc>
      </w:tr>
      <w:tr w:rsidR="00B04B1D" w:rsidRPr="00273621">
        <w:tc>
          <w:tcPr>
            <w:tcW w:w="888" w:type="dxa"/>
          </w:tcPr>
          <w:p w:rsidR="00B04B1D" w:rsidRPr="00273621" w:rsidRDefault="00191177" w:rsidP="003C1021">
            <w:pPr>
              <w:rPr>
                <w:rFonts w:asciiTheme="majorHAnsi" w:hAnsiTheme="majorHAnsi"/>
              </w:rPr>
            </w:pPr>
            <w:r w:rsidRPr="00273621">
              <w:rPr>
                <w:rFonts w:asciiTheme="majorHAnsi" w:hAnsiTheme="majorHAnsi"/>
              </w:rPr>
              <w:t>March 17</w:t>
            </w:r>
          </w:p>
        </w:tc>
        <w:tc>
          <w:tcPr>
            <w:tcW w:w="2460" w:type="dxa"/>
          </w:tcPr>
          <w:p w:rsidR="00B04B1D" w:rsidRPr="00273621" w:rsidRDefault="000C1953" w:rsidP="00191177">
            <w:pPr>
              <w:rPr>
                <w:rFonts w:asciiTheme="majorHAnsi" w:hAnsiTheme="majorHAnsi"/>
                <w:b/>
              </w:rPr>
            </w:pPr>
            <w:r w:rsidRPr="00273621">
              <w:rPr>
                <w:rFonts w:asciiTheme="majorHAnsi" w:hAnsiTheme="majorHAnsi"/>
                <w:b/>
              </w:rPr>
              <w:t>Program &amp;</w:t>
            </w:r>
            <w:r w:rsidR="00191177" w:rsidRPr="00273621">
              <w:rPr>
                <w:rFonts w:asciiTheme="majorHAnsi" w:hAnsiTheme="majorHAnsi"/>
                <w:b/>
              </w:rPr>
              <w:t xml:space="preserve"> Course </w:t>
            </w:r>
            <w:r w:rsidRPr="00273621">
              <w:rPr>
                <w:rFonts w:asciiTheme="majorHAnsi" w:hAnsiTheme="majorHAnsi"/>
                <w:b/>
              </w:rPr>
              <w:t>Intro</w:t>
            </w:r>
          </w:p>
        </w:tc>
        <w:tc>
          <w:tcPr>
            <w:tcW w:w="6210" w:type="dxa"/>
          </w:tcPr>
          <w:p w:rsidR="00B04B1D" w:rsidRPr="00273621" w:rsidRDefault="00B04B1D" w:rsidP="0034250B">
            <w:pPr>
              <w:rPr>
                <w:rFonts w:asciiTheme="majorHAnsi" w:hAnsiTheme="majorHAnsi"/>
              </w:rPr>
            </w:pPr>
          </w:p>
        </w:tc>
      </w:tr>
      <w:tr w:rsidR="00B04B1D" w:rsidRPr="00273621">
        <w:tc>
          <w:tcPr>
            <w:tcW w:w="888" w:type="dxa"/>
          </w:tcPr>
          <w:p w:rsidR="00B04B1D" w:rsidRPr="00273621" w:rsidRDefault="00B04B1D" w:rsidP="003C1021">
            <w:pPr>
              <w:rPr>
                <w:rFonts w:asciiTheme="majorHAnsi" w:hAnsiTheme="majorHAnsi"/>
              </w:rPr>
            </w:pPr>
            <w:r w:rsidRPr="00273621">
              <w:rPr>
                <w:rFonts w:asciiTheme="majorHAnsi" w:hAnsiTheme="majorHAnsi"/>
              </w:rPr>
              <w:t>1</w:t>
            </w:r>
          </w:p>
          <w:p w:rsidR="00B04B1D" w:rsidRPr="00273621" w:rsidRDefault="00191177" w:rsidP="003C1021">
            <w:pPr>
              <w:rPr>
                <w:rFonts w:asciiTheme="majorHAnsi" w:hAnsiTheme="majorHAnsi"/>
              </w:rPr>
            </w:pPr>
            <w:r w:rsidRPr="00273621">
              <w:rPr>
                <w:rFonts w:asciiTheme="majorHAnsi" w:hAnsiTheme="majorHAnsi"/>
              </w:rPr>
              <w:t>March</w:t>
            </w:r>
          </w:p>
          <w:p w:rsidR="00B04B1D" w:rsidRPr="00273621" w:rsidRDefault="00191177" w:rsidP="00CE2482">
            <w:pPr>
              <w:rPr>
                <w:rFonts w:asciiTheme="majorHAnsi" w:hAnsiTheme="majorHAnsi"/>
              </w:rPr>
            </w:pPr>
            <w:r w:rsidRPr="00273621">
              <w:rPr>
                <w:rFonts w:asciiTheme="majorHAnsi" w:hAnsiTheme="majorHAnsi"/>
              </w:rPr>
              <w:t>19-25</w:t>
            </w:r>
          </w:p>
        </w:tc>
        <w:tc>
          <w:tcPr>
            <w:tcW w:w="2460" w:type="dxa"/>
          </w:tcPr>
          <w:p w:rsidR="00B04B1D" w:rsidRPr="00273621" w:rsidRDefault="00B04B1D">
            <w:pPr>
              <w:rPr>
                <w:rFonts w:asciiTheme="majorHAnsi" w:hAnsiTheme="majorHAnsi"/>
              </w:rPr>
            </w:pPr>
            <w:r w:rsidRPr="00273621">
              <w:rPr>
                <w:rFonts w:asciiTheme="majorHAnsi" w:hAnsiTheme="majorHAnsi"/>
                <w:b/>
              </w:rPr>
              <w:t>Leadership and ISSLC Standards</w:t>
            </w:r>
          </w:p>
          <w:p w:rsidR="00B04B1D" w:rsidRPr="00273621" w:rsidRDefault="00B04B1D" w:rsidP="007C55B4">
            <w:pPr>
              <w:rPr>
                <w:rFonts w:asciiTheme="majorHAnsi" w:hAnsiTheme="majorHAnsi"/>
              </w:rPr>
            </w:pPr>
            <w:r w:rsidRPr="00273621">
              <w:rPr>
                <w:rFonts w:asciiTheme="majorHAnsi" w:hAnsiTheme="majorHAnsi"/>
              </w:rPr>
              <w:t>1.  Introduction</w:t>
            </w:r>
          </w:p>
          <w:p w:rsidR="00205920" w:rsidRPr="00273621" w:rsidRDefault="00B04B1D" w:rsidP="007C55B4">
            <w:pPr>
              <w:rPr>
                <w:rFonts w:asciiTheme="majorHAnsi" w:hAnsiTheme="majorHAnsi"/>
              </w:rPr>
            </w:pPr>
            <w:r w:rsidRPr="00273621">
              <w:rPr>
                <w:rFonts w:asciiTheme="majorHAnsi" w:hAnsiTheme="majorHAnsi"/>
              </w:rPr>
              <w:t>2. Ch 1 (pp 1-24)</w:t>
            </w:r>
          </w:p>
          <w:p w:rsidR="00B04B1D" w:rsidRPr="00273621" w:rsidRDefault="00205920" w:rsidP="007C55B4">
            <w:pPr>
              <w:rPr>
                <w:rFonts w:asciiTheme="majorHAnsi" w:hAnsiTheme="majorHAnsi"/>
              </w:rPr>
            </w:pPr>
            <w:r w:rsidRPr="00273621">
              <w:rPr>
                <w:rFonts w:asciiTheme="majorHAnsi" w:hAnsiTheme="majorHAnsi"/>
              </w:rPr>
              <w:t xml:space="preserve">+ </w:t>
            </w:r>
            <w:r w:rsidR="008D3ABB" w:rsidRPr="00273621">
              <w:rPr>
                <w:rFonts w:asciiTheme="majorHAnsi" w:hAnsiTheme="majorHAnsi"/>
              </w:rPr>
              <w:t>S</w:t>
            </w:r>
            <w:r w:rsidRPr="00273621">
              <w:rPr>
                <w:rFonts w:asciiTheme="majorHAnsi" w:hAnsiTheme="majorHAnsi"/>
              </w:rPr>
              <w:t>upplementary readings posted</w:t>
            </w:r>
          </w:p>
          <w:p w:rsidR="00B04B1D" w:rsidRPr="00273621" w:rsidRDefault="00B04B1D" w:rsidP="007C55B4">
            <w:pPr>
              <w:rPr>
                <w:rFonts w:asciiTheme="majorHAnsi" w:hAnsiTheme="majorHAnsi"/>
              </w:rPr>
            </w:pPr>
          </w:p>
          <w:p w:rsidR="00B04B1D" w:rsidRPr="00273621" w:rsidRDefault="00B04B1D" w:rsidP="007C55B4">
            <w:pPr>
              <w:rPr>
                <w:rFonts w:asciiTheme="majorHAnsi" w:hAnsiTheme="majorHAnsi"/>
              </w:rPr>
            </w:pPr>
          </w:p>
        </w:tc>
        <w:tc>
          <w:tcPr>
            <w:tcW w:w="6210" w:type="dxa"/>
          </w:tcPr>
          <w:p w:rsidR="00B04B1D" w:rsidRPr="00273621" w:rsidRDefault="00225304" w:rsidP="0034250B">
            <w:pPr>
              <w:rPr>
                <w:rFonts w:asciiTheme="majorHAnsi" w:hAnsiTheme="majorHAnsi"/>
                <w:u w:val="single"/>
              </w:rPr>
            </w:pPr>
            <w:r w:rsidRPr="00273621">
              <w:rPr>
                <w:rFonts w:asciiTheme="majorHAnsi" w:hAnsiTheme="majorHAnsi"/>
                <w:u w:val="single"/>
              </w:rPr>
              <w:t>Due: 3/22</w:t>
            </w:r>
            <w:r w:rsidR="00B04B1D" w:rsidRPr="00273621">
              <w:rPr>
                <w:rFonts w:asciiTheme="majorHAnsi" w:hAnsiTheme="majorHAnsi"/>
                <w:u w:val="single"/>
              </w:rPr>
              <w:t>, 9pm</w:t>
            </w:r>
          </w:p>
          <w:p w:rsidR="00B04B1D" w:rsidRPr="00273621" w:rsidRDefault="00B04B1D" w:rsidP="00357158">
            <w:pPr>
              <w:rPr>
                <w:rFonts w:asciiTheme="majorHAnsi" w:hAnsiTheme="majorHAnsi"/>
              </w:rPr>
            </w:pPr>
            <w:r w:rsidRPr="00273621">
              <w:rPr>
                <w:rFonts w:asciiTheme="majorHAnsi" w:hAnsiTheme="majorHAnsi"/>
              </w:rPr>
              <w:t xml:space="preserve">1. </w:t>
            </w:r>
            <w:r w:rsidR="00357158" w:rsidRPr="00273621">
              <w:rPr>
                <w:rFonts w:asciiTheme="majorHAnsi" w:hAnsiTheme="majorHAnsi"/>
              </w:rPr>
              <w:t>Post response to this week’s chapter questions</w:t>
            </w:r>
          </w:p>
          <w:p w:rsidR="00B04B1D" w:rsidRPr="00273621" w:rsidRDefault="00B04B1D" w:rsidP="003C1021">
            <w:pPr>
              <w:rPr>
                <w:rFonts w:asciiTheme="majorHAnsi" w:hAnsiTheme="majorHAnsi"/>
              </w:rPr>
            </w:pPr>
            <w:r w:rsidRPr="00273621">
              <w:rPr>
                <w:rFonts w:asciiTheme="majorHAnsi" w:hAnsiTheme="majorHAnsi"/>
              </w:rPr>
              <w:t xml:space="preserve">2. </w:t>
            </w:r>
            <w:r w:rsidR="00FC5491" w:rsidRPr="00273621">
              <w:rPr>
                <w:rFonts w:asciiTheme="majorHAnsi" w:hAnsiTheme="majorHAnsi"/>
              </w:rPr>
              <w:t xml:space="preserve">Post reaction </w:t>
            </w:r>
            <w:r w:rsidR="00FC5491">
              <w:rPr>
                <w:rFonts w:asciiTheme="majorHAnsi" w:hAnsiTheme="majorHAnsi"/>
              </w:rPr>
              <w:t xml:space="preserve">comment </w:t>
            </w:r>
            <w:r w:rsidR="00FC5491" w:rsidRPr="00273621">
              <w:rPr>
                <w:rFonts w:asciiTheme="majorHAnsi" w:hAnsiTheme="majorHAnsi"/>
              </w:rPr>
              <w:t>with</w:t>
            </w:r>
            <w:r w:rsidR="00FC5491">
              <w:rPr>
                <w:rFonts w:asciiTheme="majorHAnsi" w:hAnsiTheme="majorHAnsi"/>
              </w:rPr>
              <w:t xml:space="preserve">in 36 hours </w:t>
            </w:r>
          </w:p>
          <w:p w:rsidR="00B04B1D" w:rsidRPr="00273621" w:rsidRDefault="00225304" w:rsidP="003C1021">
            <w:pPr>
              <w:rPr>
                <w:rFonts w:asciiTheme="majorHAnsi" w:hAnsiTheme="majorHAnsi"/>
                <w:u w:val="single"/>
              </w:rPr>
            </w:pPr>
            <w:r w:rsidRPr="00273621">
              <w:rPr>
                <w:rFonts w:asciiTheme="majorHAnsi" w:hAnsiTheme="majorHAnsi"/>
                <w:u w:val="single"/>
              </w:rPr>
              <w:t>Due: 3/25</w:t>
            </w:r>
            <w:r w:rsidR="00B04B1D" w:rsidRPr="00273621">
              <w:rPr>
                <w:rFonts w:asciiTheme="majorHAnsi" w:hAnsiTheme="majorHAnsi"/>
                <w:u w:val="single"/>
              </w:rPr>
              <w:t>, 9pm</w:t>
            </w:r>
          </w:p>
          <w:p w:rsidR="00B04B1D" w:rsidRPr="00273621" w:rsidRDefault="00B04B1D" w:rsidP="003C1021">
            <w:pPr>
              <w:rPr>
                <w:rFonts w:asciiTheme="majorHAnsi" w:hAnsiTheme="majorHAnsi"/>
              </w:rPr>
            </w:pPr>
            <w:r w:rsidRPr="00273621">
              <w:rPr>
                <w:rFonts w:asciiTheme="majorHAnsi" w:hAnsiTheme="majorHAnsi"/>
                <w:b/>
                <w:i/>
                <w:u w:val="single"/>
              </w:rPr>
              <w:t>3. Artifact #1</w:t>
            </w:r>
            <w:r w:rsidRPr="00273621">
              <w:rPr>
                <w:rFonts w:asciiTheme="majorHAnsi" w:hAnsiTheme="majorHAnsi"/>
              </w:rPr>
              <w:t xml:space="preserve">- </w:t>
            </w:r>
            <w:r w:rsidRPr="00273621">
              <w:rPr>
                <w:rFonts w:asciiTheme="majorHAnsi" w:hAnsiTheme="majorHAnsi"/>
                <w:b/>
              </w:rPr>
              <w:t>ED  Leadership Philosophy</w:t>
            </w:r>
            <w:r w:rsidR="00E66B8B" w:rsidRPr="00273621">
              <w:rPr>
                <w:rFonts w:asciiTheme="majorHAnsi" w:hAnsiTheme="majorHAnsi"/>
                <w:b/>
              </w:rPr>
              <w:t>.</w:t>
            </w:r>
            <w:r w:rsidR="00E66B8B" w:rsidRPr="00273621">
              <w:rPr>
                <w:rFonts w:asciiTheme="majorHAnsi" w:hAnsiTheme="majorHAnsi"/>
              </w:rPr>
              <w:t xml:space="preserve"> Write your Educational  Leadership Philosophy.  Reflect on how it aligns with the ISLLC standards.</w:t>
            </w:r>
          </w:p>
        </w:tc>
      </w:tr>
      <w:tr w:rsidR="00B04B1D" w:rsidRPr="00273621">
        <w:tc>
          <w:tcPr>
            <w:tcW w:w="888" w:type="dxa"/>
          </w:tcPr>
          <w:p w:rsidR="00B04B1D" w:rsidRPr="00273621" w:rsidRDefault="00B04B1D" w:rsidP="003C1021">
            <w:pPr>
              <w:rPr>
                <w:rFonts w:asciiTheme="majorHAnsi" w:hAnsiTheme="majorHAnsi"/>
              </w:rPr>
            </w:pPr>
            <w:r w:rsidRPr="00273621">
              <w:rPr>
                <w:rFonts w:asciiTheme="majorHAnsi" w:hAnsiTheme="majorHAnsi"/>
              </w:rPr>
              <w:t>2</w:t>
            </w:r>
          </w:p>
          <w:p w:rsidR="00191177" w:rsidRPr="00273621" w:rsidRDefault="00191177" w:rsidP="003C1021">
            <w:pPr>
              <w:rPr>
                <w:rFonts w:asciiTheme="majorHAnsi" w:hAnsiTheme="majorHAnsi"/>
              </w:rPr>
            </w:pPr>
            <w:r w:rsidRPr="00273621">
              <w:rPr>
                <w:rFonts w:asciiTheme="majorHAnsi" w:hAnsiTheme="majorHAnsi"/>
              </w:rPr>
              <w:t>March</w:t>
            </w:r>
          </w:p>
          <w:p w:rsidR="00B04B1D" w:rsidRPr="00273621" w:rsidRDefault="00056588" w:rsidP="003C1021">
            <w:pPr>
              <w:rPr>
                <w:rFonts w:asciiTheme="majorHAnsi" w:hAnsiTheme="majorHAnsi"/>
              </w:rPr>
            </w:pPr>
            <w:r>
              <w:rPr>
                <w:rFonts w:asciiTheme="majorHAnsi" w:hAnsiTheme="majorHAnsi"/>
              </w:rPr>
              <w:t>26</w:t>
            </w:r>
            <w:r w:rsidR="00191177" w:rsidRPr="00273621">
              <w:rPr>
                <w:rFonts w:asciiTheme="majorHAnsi" w:hAnsiTheme="majorHAnsi"/>
              </w:rPr>
              <w:t>-1</w:t>
            </w:r>
          </w:p>
          <w:p w:rsidR="00B04B1D" w:rsidRPr="00273621" w:rsidRDefault="00B04B1D" w:rsidP="003C1021">
            <w:pPr>
              <w:rPr>
                <w:rFonts w:asciiTheme="majorHAnsi" w:hAnsiTheme="majorHAnsi"/>
              </w:rPr>
            </w:pPr>
          </w:p>
        </w:tc>
        <w:tc>
          <w:tcPr>
            <w:tcW w:w="2460" w:type="dxa"/>
          </w:tcPr>
          <w:p w:rsidR="00B04B1D" w:rsidRPr="00273621" w:rsidRDefault="00B04B1D" w:rsidP="003C1021">
            <w:pPr>
              <w:rPr>
                <w:rFonts w:asciiTheme="majorHAnsi" w:hAnsiTheme="majorHAnsi"/>
                <w:b/>
              </w:rPr>
            </w:pPr>
            <w:r w:rsidRPr="00273621">
              <w:rPr>
                <w:rFonts w:asciiTheme="majorHAnsi" w:hAnsiTheme="majorHAnsi"/>
                <w:b/>
              </w:rPr>
              <w:t>Leadership Framework</w:t>
            </w:r>
          </w:p>
          <w:p w:rsidR="00B04B1D" w:rsidRPr="00273621" w:rsidRDefault="00B04B1D" w:rsidP="007C55B4">
            <w:pPr>
              <w:rPr>
                <w:rFonts w:asciiTheme="majorHAnsi" w:hAnsiTheme="majorHAnsi"/>
              </w:rPr>
            </w:pPr>
            <w:r w:rsidRPr="00273621">
              <w:rPr>
                <w:rFonts w:asciiTheme="majorHAnsi" w:hAnsiTheme="majorHAnsi"/>
              </w:rPr>
              <w:t>1.-Ch 2  (pp 25-56)</w:t>
            </w:r>
          </w:p>
          <w:p w:rsidR="00205920" w:rsidRPr="00273621" w:rsidRDefault="00205920" w:rsidP="00205920">
            <w:pPr>
              <w:rPr>
                <w:rFonts w:asciiTheme="majorHAnsi" w:hAnsiTheme="majorHAnsi"/>
              </w:rPr>
            </w:pPr>
            <w:r w:rsidRPr="00273621">
              <w:rPr>
                <w:rFonts w:asciiTheme="majorHAnsi" w:hAnsiTheme="majorHAnsi"/>
              </w:rPr>
              <w:t xml:space="preserve">+ </w:t>
            </w:r>
            <w:r w:rsidR="008D3ABB" w:rsidRPr="00273621">
              <w:rPr>
                <w:rFonts w:asciiTheme="majorHAnsi" w:hAnsiTheme="majorHAnsi"/>
              </w:rPr>
              <w:t>S</w:t>
            </w:r>
            <w:r w:rsidRPr="00273621">
              <w:rPr>
                <w:rFonts w:asciiTheme="majorHAnsi" w:hAnsiTheme="majorHAnsi"/>
              </w:rPr>
              <w:t>upplementary readings posted</w:t>
            </w:r>
          </w:p>
          <w:p w:rsidR="00B04B1D" w:rsidRPr="00273621" w:rsidRDefault="00B04B1D" w:rsidP="00517D9B">
            <w:pPr>
              <w:rPr>
                <w:rFonts w:asciiTheme="majorHAnsi" w:hAnsiTheme="majorHAnsi"/>
              </w:rPr>
            </w:pPr>
          </w:p>
        </w:tc>
        <w:tc>
          <w:tcPr>
            <w:tcW w:w="6210" w:type="dxa"/>
          </w:tcPr>
          <w:p w:rsidR="00B04B1D" w:rsidRPr="00273621" w:rsidRDefault="00225304" w:rsidP="003501C4">
            <w:pPr>
              <w:rPr>
                <w:rFonts w:asciiTheme="majorHAnsi" w:hAnsiTheme="majorHAnsi"/>
                <w:u w:val="single"/>
              </w:rPr>
            </w:pPr>
            <w:r w:rsidRPr="00273621">
              <w:rPr>
                <w:rFonts w:asciiTheme="majorHAnsi" w:hAnsiTheme="majorHAnsi"/>
                <w:u w:val="single"/>
              </w:rPr>
              <w:t>Due: 3/29</w:t>
            </w:r>
            <w:r w:rsidR="00B04B1D" w:rsidRPr="00273621">
              <w:rPr>
                <w:rFonts w:asciiTheme="majorHAnsi" w:hAnsiTheme="majorHAnsi"/>
                <w:u w:val="single"/>
              </w:rPr>
              <w:t>, 9pm</w:t>
            </w:r>
          </w:p>
          <w:p w:rsidR="008D3ABB" w:rsidRPr="00273621" w:rsidRDefault="008D3ABB" w:rsidP="008D3ABB">
            <w:pPr>
              <w:rPr>
                <w:rFonts w:asciiTheme="majorHAnsi" w:hAnsiTheme="majorHAnsi"/>
              </w:rPr>
            </w:pPr>
            <w:r w:rsidRPr="00273621">
              <w:rPr>
                <w:rFonts w:asciiTheme="majorHAnsi" w:hAnsiTheme="majorHAnsi"/>
              </w:rPr>
              <w:t>1. Post response to this week’s chapter questions</w:t>
            </w:r>
          </w:p>
          <w:p w:rsidR="00FC5491" w:rsidRPr="00273621" w:rsidRDefault="00FC5491" w:rsidP="00FC5491">
            <w:pPr>
              <w:rPr>
                <w:rFonts w:asciiTheme="majorHAnsi" w:hAnsiTheme="majorHAnsi"/>
              </w:rPr>
            </w:pPr>
            <w:r w:rsidRPr="00273621">
              <w:rPr>
                <w:rFonts w:asciiTheme="majorHAnsi" w:hAnsiTheme="majorHAnsi"/>
              </w:rPr>
              <w:t xml:space="preserve">2. Post reaction </w:t>
            </w:r>
            <w:r>
              <w:rPr>
                <w:rFonts w:asciiTheme="majorHAnsi" w:hAnsiTheme="majorHAnsi"/>
              </w:rPr>
              <w:t xml:space="preserve">comment </w:t>
            </w:r>
            <w:r w:rsidRPr="00273621">
              <w:rPr>
                <w:rFonts w:asciiTheme="majorHAnsi" w:hAnsiTheme="majorHAnsi"/>
              </w:rPr>
              <w:t>with</w:t>
            </w:r>
            <w:r>
              <w:rPr>
                <w:rFonts w:asciiTheme="majorHAnsi" w:hAnsiTheme="majorHAnsi"/>
              </w:rPr>
              <w:t xml:space="preserve">in 36 hours </w:t>
            </w:r>
          </w:p>
          <w:p w:rsidR="00B04B1D" w:rsidRPr="00273621" w:rsidRDefault="00225304" w:rsidP="00885488">
            <w:pPr>
              <w:rPr>
                <w:rFonts w:asciiTheme="majorHAnsi" w:hAnsiTheme="majorHAnsi"/>
                <w:u w:val="single"/>
              </w:rPr>
            </w:pPr>
            <w:r w:rsidRPr="00273621">
              <w:rPr>
                <w:rFonts w:asciiTheme="majorHAnsi" w:hAnsiTheme="majorHAnsi"/>
                <w:u w:val="single"/>
              </w:rPr>
              <w:t>Due: 4/1, 9pm</w:t>
            </w:r>
          </w:p>
          <w:p w:rsidR="000C1953" w:rsidRPr="00273621" w:rsidRDefault="00E66B8B" w:rsidP="00E66B8B">
            <w:pPr>
              <w:rPr>
                <w:rFonts w:asciiTheme="majorHAnsi" w:hAnsiTheme="majorHAnsi"/>
              </w:rPr>
            </w:pPr>
            <w:r w:rsidRPr="00273621">
              <w:rPr>
                <w:rFonts w:asciiTheme="majorHAnsi" w:hAnsiTheme="majorHAnsi"/>
              </w:rPr>
              <w:t xml:space="preserve">3. </w:t>
            </w:r>
            <w:r w:rsidRPr="00273621">
              <w:rPr>
                <w:rFonts w:asciiTheme="majorHAnsi" w:hAnsiTheme="majorHAnsi"/>
                <w:b/>
              </w:rPr>
              <w:t>Artifact # 2</w:t>
            </w:r>
            <w:r w:rsidR="000C1953" w:rsidRPr="00273621">
              <w:rPr>
                <w:rFonts w:asciiTheme="majorHAnsi" w:hAnsiTheme="majorHAnsi"/>
                <w:b/>
              </w:rPr>
              <w:t>A</w:t>
            </w:r>
            <w:r w:rsidRPr="00273621">
              <w:rPr>
                <w:rFonts w:asciiTheme="majorHAnsi" w:hAnsiTheme="majorHAnsi"/>
                <w:b/>
              </w:rPr>
              <w:t>:</w:t>
            </w:r>
            <w:r w:rsidRPr="00273621">
              <w:rPr>
                <w:rFonts w:asciiTheme="majorHAnsi" w:hAnsiTheme="majorHAnsi"/>
              </w:rPr>
              <w:t xml:space="preserve">  </w:t>
            </w:r>
            <w:r w:rsidR="000C1953" w:rsidRPr="00273621">
              <w:rPr>
                <w:rFonts w:asciiTheme="majorHAnsi" w:hAnsiTheme="majorHAnsi"/>
                <w:b/>
                <w:szCs w:val="23"/>
              </w:rPr>
              <w:t xml:space="preserve">Leadership Styles.  </w:t>
            </w:r>
            <w:r w:rsidRPr="00273621">
              <w:rPr>
                <w:rFonts w:asciiTheme="majorHAnsi" w:hAnsiTheme="majorHAnsi"/>
              </w:rPr>
              <w:t xml:space="preserve">What is your predominate leadership style?  How might you use different leadership styles depending on the situations you face? </w:t>
            </w:r>
          </w:p>
          <w:p w:rsidR="000C1953" w:rsidRPr="00273621" w:rsidRDefault="000C1953" w:rsidP="000C1953">
            <w:pPr>
              <w:rPr>
                <w:rFonts w:asciiTheme="majorHAnsi" w:hAnsiTheme="majorHAnsi"/>
              </w:rPr>
            </w:pPr>
            <w:r w:rsidRPr="00273621">
              <w:rPr>
                <w:rFonts w:asciiTheme="majorHAnsi" w:hAnsiTheme="majorHAnsi"/>
                <w:b/>
                <w:i/>
                <w:u w:val="single"/>
              </w:rPr>
              <w:t>Artifact 2b:</w:t>
            </w:r>
            <w:r w:rsidRPr="00273621">
              <w:rPr>
                <w:rFonts w:asciiTheme="majorHAnsi" w:hAnsiTheme="majorHAnsi"/>
              </w:rPr>
              <w:t xml:space="preserve">    ISLLC Self-Assessment Survey</w:t>
            </w:r>
          </w:p>
          <w:p w:rsidR="000C1953" w:rsidRPr="00273621" w:rsidRDefault="000C1953" w:rsidP="000C1953">
            <w:pPr>
              <w:rPr>
                <w:rFonts w:asciiTheme="majorHAnsi" w:hAnsiTheme="majorHAnsi"/>
              </w:rPr>
            </w:pPr>
            <w:r w:rsidRPr="00273621">
              <w:rPr>
                <w:rFonts w:asciiTheme="majorHAnsi" w:hAnsiTheme="majorHAnsi"/>
              </w:rPr>
              <w:t>A.  Complete the self-assessment scoring</w:t>
            </w:r>
          </w:p>
          <w:p w:rsidR="000C1953" w:rsidRPr="00273621" w:rsidRDefault="000C1953" w:rsidP="000C1953">
            <w:pPr>
              <w:rPr>
                <w:rFonts w:asciiTheme="majorHAnsi" w:hAnsiTheme="majorHAnsi"/>
              </w:rPr>
            </w:pPr>
            <w:r w:rsidRPr="00273621">
              <w:rPr>
                <w:rFonts w:asciiTheme="majorHAnsi" w:hAnsiTheme="majorHAnsi"/>
              </w:rPr>
              <w:t>B.  What are your greatest leadership skills? With what standards are those skill aligned?</w:t>
            </w:r>
          </w:p>
          <w:p w:rsidR="00B04B1D" w:rsidRPr="00273621" w:rsidRDefault="000C1953" w:rsidP="003C1021">
            <w:pPr>
              <w:rPr>
                <w:rFonts w:asciiTheme="majorHAnsi" w:hAnsiTheme="majorHAnsi"/>
              </w:rPr>
            </w:pPr>
            <w:r w:rsidRPr="00273621">
              <w:rPr>
                <w:rFonts w:asciiTheme="majorHAnsi" w:hAnsiTheme="majorHAnsi"/>
              </w:rPr>
              <w:t>C.  What are your weakest leadership skills? With what standards are those skills aligned?</w:t>
            </w:r>
          </w:p>
        </w:tc>
      </w:tr>
      <w:tr w:rsidR="00B04B1D" w:rsidRPr="00273621">
        <w:tc>
          <w:tcPr>
            <w:tcW w:w="888" w:type="dxa"/>
          </w:tcPr>
          <w:p w:rsidR="00B04B1D" w:rsidRPr="00273621" w:rsidRDefault="00B04B1D" w:rsidP="003C1021">
            <w:pPr>
              <w:rPr>
                <w:rFonts w:asciiTheme="majorHAnsi" w:hAnsiTheme="majorHAnsi"/>
              </w:rPr>
            </w:pPr>
            <w:r w:rsidRPr="00273621">
              <w:rPr>
                <w:rFonts w:asciiTheme="majorHAnsi" w:hAnsiTheme="majorHAnsi"/>
              </w:rPr>
              <w:t>3</w:t>
            </w:r>
          </w:p>
          <w:p w:rsidR="00B04B1D" w:rsidRPr="00273621" w:rsidRDefault="00B04B1D" w:rsidP="00CE2482">
            <w:pPr>
              <w:rPr>
                <w:rFonts w:asciiTheme="majorHAnsi" w:hAnsiTheme="majorHAnsi"/>
              </w:rPr>
            </w:pPr>
            <w:r w:rsidRPr="00273621">
              <w:rPr>
                <w:rFonts w:asciiTheme="majorHAnsi" w:hAnsiTheme="majorHAnsi"/>
              </w:rPr>
              <w:t>Apr</w:t>
            </w:r>
          </w:p>
          <w:p w:rsidR="00B04B1D" w:rsidRPr="00273621" w:rsidRDefault="00191177" w:rsidP="00CE2482">
            <w:pPr>
              <w:rPr>
                <w:rFonts w:asciiTheme="majorHAnsi" w:hAnsiTheme="majorHAnsi"/>
              </w:rPr>
            </w:pPr>
            <w:r w:rsidRPr="00273621">
              <w:rPr>
                <w:rFonts w:asciiTheme="majorHAnsi" w:hAnsiTheme="majorHAnsi"/>
              </w:rPr>
              <w:t>2-8</w:t>
            </w:r>
          </w:p>
          <w:p w:rsidR="00B04B1D" w:rsidRPr="00273621" w:rsidRDefault="00B04B1D" w:rsidP="003C1021">
            <w:pPr>
              <w:rPr>
                <w:rFonts w:asciiTheme="majorHAnsi" w:hAnsiTheme="majorHAnsi"/>
              </w:rPr>
            </w:pPr>
          </w:p>
        </w:tc>
        <w:tc>
          <w:tcPr>
            <w:tcW w:w="2460" w:type="dxa"/>
          </w:tcPr>
          <w:p w:rsidR="00B04B1D" w:rsidRPr="00273621" w:rsidRDefault="00B04B1D" w:rsidP="00517D9B">
            <w:pPr>
              <w:rPr>
                <w:rFonts w:asciiTheme="majorHAnsi" w:hAnsiTheme="majorHAnsi"/>
                <w:b/>
              </w:rPr>
            </w:pPr>
            <w:r w:rsidRPr="00273621">
              <w:rPr>
                <w:rFonts w:asciiTheme="majorHAnsi" w:hAnsiTheme="majorHAnsi"/>
                <w:b/>
              </w:rPr>
              <w:t>LEADERSHIP THEORIES</w:t>
            </w:r>
          </w:p>
          <w:p w:rsidR="00B04B1D" w:rsidRPr="00273621" w:rsidRDefault="00B04B1D" w:rsidP="007C55B4">
            <w:pPr>
              <w:rPr>
                <w:rFonts w:asciiTheme="majorHAnsi" w:hAnsiTheme="majorHAnsi"/>
              </w:rPr>
            </w:pPr>
            <w:r w:rsidRPr="00273621">
              <w:rPr>
                <w:rFonts w:asciiTheme="majorHAnsi" w:hAnsiTheme="majorHAnsi"/>
              </w:rPr>
              <w:t>1.-Ch 3  (pp 57-88)</w:t>
            </w:r>
          </w:p>
          <w:p w:rsidR="006C4F8B" w:rsidRPr="00273621" w:rsidRDefault="006C4F8B" w:rsidP="006C4F8B">
            <w:pPr>
              <w:rPr>
                <w:rFonts w:asciiTheme="majorHAnsi" w:hAnsiTheme="majorHAnsi"/>
              </w:rPr>
            </w:pPr>
            <w:r w:rsidRPr="00273621">
              <w:rPr>
                <w:rFonts w:asciiTheme="majorHAnsi" w:hAnsiTheme="majorHAnsi"/>
              </w:rPr>
              <w:t>+ Supplementary readings posted</w:t>
            </w:r>
          </w:p>
          <w:p w:rsidR="00B04B1D" w:rsidRPr="00273621" w:rsidRDefault="00B04B1D" w:rsidP="003C1021">
            <w:pPr>
              <w:rPr>
                <w:rFonts w:asciiTheme="majorHAnsi" w:hAnsiTheme="majorHAnsi"/>
              </w:rPr>
            </w:pPr>
          </w:p>
        </w:tc>
        <w:tc>
          <w:tcPr>
            <w:tcW w:w="6210" w:type="dxa"/>
          </w:tcPr>
          <w:p w:rsidR="00B04B1D" w:rsidRPr="00273621" w:rsidRDefault="00225304" w:rsidP="00774AEA">
            <w:pPr>
              <w:rPr>
                <w:rFonts w:asciiTheme="majorHAnsi" w:hAnsiTheme="majorHAnsi"/>
                <w:u w:val="single"/>
              </w:rPr>
            </w:pPr>
            <w:r w:rsidRPr="00273621">
              <w:rPr>
                <w:rFonts w:asciiTheme="majorHAnsi" w:hAnsiTheme="majorHAnsi"/>
                <w:u w:val="single"/>
              </w:rPr>
              <w:t>Due: 4/5</w:t>
            </w:r>
            <w:r w:rsidR="00B04B1D" w:rsidRPr="00273621">
              <w:rPr>
                <w:rFonts w:asciiTheme="majorHAnsi" w:hAnsiTheme="majorHAnsi"/>
                <w:u w:val="single"/>
              </w:rPr>
              <w:t>, 9pm</w:t>
            </w:r>
          </w:p>
          <w:p w:rsidR="008D3ABB" w:rsidRPr="00273621" w:rsidRDefault="008D3ABB" w:rsidP="008D3ABB">
            <w:pPr>
              <w:rPr>
                <w:rFonts w:asciiTheme="majorHAnsi" w:hAnsiTheme="majorHAnsi"/>
              </w:rPr>
            </w:pPr>
            <w:r w:rsidRPr="00273621">
              <w:rPr>
                <w:rFonts w:asciiTheme="majorHAnsi" w:hAnsiTheme="majorHAnsi"/>
              </w:rPr>
              <w:t>1. Post response to this week’s chapter questions</w:t>
            </w:r>
          </w:p>
          <w:p w:rsidR="00FC5491" w:rsidRPr="00273621" w:rsidRDefault="00FC5491" w:rsidP="00FC5491">
            <w:pPr>
              <w:rPr>
                <w:rFonts w:asciiTheme="majorHAnsi" w:hAnsiTheme="majorHAnsi"/>
              </w:rPr>
            </w:pPr>
            <w:r w:rsidRPr="00273621">
              <w:rPr>
                <w:rFonts w:asciiTheme="majorHAnsi" w:hAnsiTheme="majorHAnsi"/>
              </w:rPr>
              <w:t xml:space="preserve">2. Post reaction </w:t>
            </w:r>
            <w:r>
              <w:rPr>
                <w:rFonts w:asciiTheme="majorHAnsi" w:hAnsiTheme="majorHAnsi"/>
              </w:rPr>
              <w:t xml:space="preserve">comment </w:t>
            </w:r>
            <w:r w:rsidRPr="00273621">
              <w:rPr>
                <w:rFonts w:asciiTheme="majorHAnsi" w:hAnsiTheme="majorHAnsi"/>
              </w:rPr>
              <w:t>with</w:t>
            </w:r>
            <w:r>
              <w:rPr>
                <w:rFonts w:asciiTheme="majorHAnsi" w:hAnsiTheme="majorHAnsi"/>
              </w:rPr>
              <w:t xml:space="preserve">in 36 hours </w:t>
            </w:r>
          </w:p>
          <w:p w:rsidR="00B04B1D" w:rsidRPr="00273621" w:rsidRDefault="00225304" w:rsidP="00774AEA">
            <w:pPr>
              <w:rPr>
                <w:rFonts w:asciiTheme="majorHAnsi" w:hAnsiTheme="majorHAnsi"/>
                <w:u w:val="single"/>
              </w:rPr>
            </w:pPr>
            <w:r w:rsidRPr="00273621">
              <w:rPr>
                <w:rFonts w:asciiTheme="majorHAnsi" w:hAnsiTheme="majorHAnsi"/>
                <w:u w:val="single"/>
              </w:rPr>
              <w:t>Due: 4/8, 9pm</w:t>
            </w:r>
          </w:p>
          <w:p w:rsidR="00B04B1D" w:rsidRPr="00273621" w:rsidRDefault="000C1953" w:rsidP="003501C4">
            <w:pPr>
              <w:rPr>
                <w:rFonts w:asciiTheme="majorHAnsi" w:hAnsiTheme="majorHAnsi"/>
                <w:b/>
              </w:rPr>
            </w:pPr>
            <w:r w:rsidRPr="00273621">
              <w:rPr>
                <w:rFonts w:asciiTheme="majorHAnsi" w:hAnsiTheme="majorHAnsi"/>
                <w:b/>
                <w:i/>
                <w:u w:val="single"/>
              </w:rPr>
              <w:t xml:space="preserve">3. Artifact #3 - </w:t>
            </w:r>
            <w:r w:rsidRPr="00273621">
              <w:rPr>
                <w:rFonts w:asciiTheme="majorHAnsi" w:hAnsiTheme="majorHAnsi"/>
                <w:b/>
                <w:szCs w:val="23"/>
              </w:rPr>
              <w:t>Chat with principal</w:t>
            </w:r>
            <w:r w:rsidRPr="00273621">
              <w:rPr>
                <w:rFonts w:asciiTheme="majorHAnsi" w:hAnsiTheme="majorHAnsi"/>
                <w:szCs w:val="23"/>
              </w:rPr>
              <w:t xml:space="preserve">  </w:t>
            </w:r>
          </w:p>
        </w:tc>
      </w:tr>
      <w:tr w:rsidR="00B04B1D" w:rsidRPr="00273621">
        <w:tc>
          <w:tcPr>
            <w:tcW w:w="888" w:type="dxa"/>
          </w:tcPr>
          <w:p w:rsidR="00B04B1D" w:rsidRPr="00273621" w:rsidRDefault="00B04B1D" w:rsidP="003C1021">
            <w:pPr>
              <w:rPr>
                <w:rFonts w:asciiTheme="majorHAnsi" w:hAnsiTheme="majorHAnsi"/>
              </w:rPr>
            </w:pPr>
            <w:r w:rsidRPr="00273621">
              <w:rPr>
                <w:rFonts w:asciiTheme="majorHAnsi" w:hAnsiTheme="majorHAnsi"/>
              </w:rPr>
              <w:t>4</w:t>
            </w:r>
          </w:p>
          <w:p w:rsidR="00191177" w:rsidRPr="00273621" w:rsidRDefault="00191177" w:rsidP="003C1021">
            <w:pPr>
              <w:rPr>
                <w:rFonts w:asciiTheme="majorHAnsi" w:hAnsiTheme="majorHAnsi"/>
              </w:rPr>
            </w:pPr>
            <w:r w:rsidRPr="00273621">
              <w:rPr>
                <w:rFonts w:asciiTheme="majorHAnsi" w:hAnsiTheme="majorHAnsi"/>
              </w:rPr>
              <w:t>April</w:t>
            </w:r>
          </w:p>
          <w:p w:rsidR="00B04B1D" w:rsidRPr="00273621" w:rsidRDefault="00191177" w:rsidP="003C1021">
            <w:pPr>
              <w:rPr>
                <w:rFonts w:asciiTheme="majorHAnsi" w:hAnsiTheme="majorHAnsi"/>
              </w:rPr>
            </w:pPr>
            <w:r w:rsidRPr="00273621">
              <w:rPr>
                <w:rFonts w:asciiTheme="majorHAnsi" w:hAnsiTheme="majorHAnsi"/>
              </w:rPr>
              <w:t>9-15</w:t>
            </w:r>
          </w:p>
        </w:tc>
        <w:tc>
          <w:tcPr>
            <w:tcW w:w="2460" w:type="dxa"/>
          </w:tcPr>
          <w:p w:rsidR="00B04B1D" w:rsidRPr="00273621" w:rsidRDefault="00B04B1D" w:rsidP="007C55B4">
            <w:pPr>
              <w:rPr>
                <w:rFonts w:asciiTheme="majorHAnsi" w:hAnsiTheme="majorHAnsi"/>
                <w:b/>
              </w:rPr>
            </w:pPr>
            <w:r w:rsidRPr="00273621">
              <w:rPr>
                <w:rFonts w:asciiTheme="majorHAnsi" w:hAnsiTheme="majorHAnsi"/>
                <w:b/>
              </w:rPr>
              <w:t>ORGANIZATIONAL INFLUENCES ON LEADERSHIP</w:t>
            </w:r>
          </w:p>
          <w:p w:rsidR="006C4F8B" w:rsidRDefault="00B04B1D" w:rsidP="00161100">
            <w:pPr>
              <w:rPr>
                <w:rFonts w:asciiTheme="majorHAnsi" w:hAnsiTheme="majorHAnsi"/>
              </w:rPr>
            </w:pPr>
            <w:r w:rsidRPr="00273621">
              <w:rPr>
                <w:rFonts w:asciiTheme="majorHAnsi" w:hAnsiTheme="majorHAnsi"/>
              </w:rPr>
              <w:t>1.-Ch 4  (pp 89-130)</w:t>
            </w:r>
          </w:p>
          <w:p w:rsidR="00191177" w:rsidRPr="00273621" w:rsidRDefault="006C4F8B" w:rsidP="00161100">
            <w:pPr>
              <w:rPr>
                <w:rFonts w:asciiTheme="majorHAnsi" w:hAnsiTheme="majorHAnsi"/>
              </w:rPr>
            </w:pPr>
            <w:r w:rsidRPr="00273621">
              <w:rPr>
                <w:rFonts w:asciiTheme="majorHAnsi" w:hAnsiTheme="majorHAnsi"/>
              </w:rPr>
              <w:t>+ S</w:t>
            </w:r>
            <w:r>
              <w:rPr>
                <w:rFonts w:asciiTheme="majorHAnsi" w:hAnsiTheme="majorHAnsi"/>
              </w:rPr>
              <w:t>upplementary readings posted</w:t>
            </w:r>
          </w:p>
          <w:p w:rsidR="00B04B1D" w:rsidRPr="00273621" w:rsidRDefault="00B04B1D" w:rsidP="008D3ABB">
            <w:pPr>
              <w:rPr>
                <w:rFonts w:asciiTheme="majorHAnsi" w:hAnsiTheme="majorHAnsi"/>
              </w:rPr>
            </w:pPr>
          </w:p>
        </w:tc>
        <w:tc>
          <w:tcPr>
            <w:tcW w:w="6210" w:type="dxa"/>
          </w:tcPr>
          <w:p w:rsidR="00B04B1D" w:rsidRPr="00273621" w:rsidRDefault="00225304" w:rsidP="0001663F">
            <w:pPr>
              <w:rPr>
                <w:rFonts w:asciiTheme="majorHAnsi" w:hAnsiTheme="majorHAnsi"/>
                <w:u w:val="single"/>
              </w:rPr>
            </w:pPr>
            <w:r w:rsidRPr="00273621">
              <w:rPr>
                <w:rFonts w:asciiTheme="majorHAnsi" w:hAnsiTheme="majorHAnsi"/>
                <w:u w:val="single"/>
              </w:rPr>
              <w:t>Due: 4/12</w:t>
            </w:r>
            <w:r w:rsidR="00B04B1D" w:rsidRPr="00273621">
              <w:rPr>
                <w:rFonts w:asciiTheme="majorHAnsi" w:hAnsiTheme="majorHAnsi"/>
                <w:u w:val="single"/>
              </w:rPr>
              <w:t>, 9pm</w:t>
            </w:r>
          </w:p>
          <w:p w:rsidR="008D3ABB" w:rsidRPr="00273621" w:rsidRDefault="008D3ABB" w:rsidP="008D3ABB">
            <w:pPr>
              <w:rPr>
                <w:rFonts w:asciiTheme="majorHAnsi" w:hAnsiTheme="majorHAnsi"/>
              </w:rPr>
            </w:pPr>
            <w:r w:rsidRPr="00273621">
              <w:rPr>
                <w:rFonts w:asciiTheme="majorHAnsi" w:hAnsiTheme="majorHAnsi"/>
              </w:rPr>
              <w:t>1. Post response to this week’s chapter questions</w:t>
            </w:r>
          </w:p>
          <w:p w:rsidR="00FC5491" w:rsidRPr="00273621" w:rsidRDefault="00FC5491" w:rsidP="00FC5491">
            <w:pPr>
              <w:rPr>
                <w:rFonts w:asciiTheme="majorHAnsi" w:hAnsiTheme="majorHAnsi"/>
              </w:rPr>
            </w:pPr>
            <w:r w:rsidRPr="00273621">
              <w:rPr>
                <w:rFonts w:asciiTheme="majorHAnsi" w:hAnsiTheme="majorHAnsi"/>
              </w:rPr>
              <w:t xml:space="preserve">2. Post reaction </w:t>
            </w:r>
            <w:r>
              <w:rPr>
                <w:rFonts w:asciiTheme="majorHAnsi" w:hAnsiTheme="majorHAnsi"/>
              </w:rPr>
              <w:t xml:space="preserve">comment </w:t>
            </w:r>
            <w:r w:rsidRPr="00273621">
              <w:rPr>
                <w:rFonts w:asciiTheme="majorHAnsi" w:hAnsiTheme="majorHAnsi"/>
              </w:rPr>
              <w:t>with</w:t>
            </w:r>
            <w:r>
              <w:rPr>
                <w:rFonts w:asciiTheme="majorHAnsi" w:hAnsiTheme="majorHAnsi"/>
              </w:rPr>
              <w:t xml:space="preserve">in 36 hours </w:t>
            </w:r>
          </w:p>
          <w:p w:rsidR="00B04B1D" w:rsidRPr="00273621" w:rsidRDefault="00225304" w:rsidP="00885488">
            <w:pPr>
              <w:rPr>
                <w:rFonts w:asciiTheme="majorHAnsi" w:hAnsiTheme="majorHAnsi"/>
                <w:u w:val="single"/>
              </w:rPr>
            </w:pPr>
            <w:r w:rsidRPr="00273621">
              <w:rPr>
                <w:rFonts w:asciiTheme="majorHAnsi" w:hAnsiTheme="majorHAnsi"/>
                <w:u w:val="single"/>
              </w:rPr>
              <w:t>Due: 4/15</w:t>
            </w:r>
            <w:r w:rsidR="00B04B1D" w:rsidRPr="00273621">
              <w:rPr>
                <w:rFonts w:asciiTheme="majorHAnsi" w:hAnsiTheme="majorHAnsi"/>
                <w:u w:val="single"/>
              </w:rPr>
              <w:t>, 9pm</w:t>
            </w:r>
          </w:p>
          <w:p w:rsidR="006C4F8B" w:rsidRDefault="00B04B1D" w:rsidP="000C1953">
            <w:pPr>
              <w:rPr>
                <w:rFonts w:asciiTheme="majorHAnsi" w:hAnsiTheme="majorHAnsi"/>
                <w:szCs w:val="23"/>
              </w:rPr>
            </w:pPr>
            <w:r w:rsidRPr="00273621">
              <w:rPr>
                <w:rFonts w:asciiTheme="majorHAnsi" w:hAnsiTheme="majorHAnsi"/>
                <w:b/>
                <w:i/>
                <w:u w:val="single"/>
              </w:rPr>
              <w:t xml:space="preserve">3. </w:t>
            </w:r>
            <w:r w:rsidR="000C1953" w:rsidRPr="00273621">
              <w:rPr>
                <w:rFonts w:asciiTheme="majorHAnsi" w:hAnsiTheme="majorHAnsi"/>
                <w:b/>
                <w:i/>
                <w:u w:val="single"/>
              </w:rPr>
              <w:t xml:space="preserve">Artifact #4:  </w:t>
            </w:r>
            <w:r w:rsidR="000C1953" w:rsidRPr="00273621">
              <w:rPr>
                <w:rFonts w:asciiTheme="majorHAnsi" w:hAnsiTheme="majorHAnsi"/>
                <w:b/>
                <w:szCs w:val="23"/>
              </w:rPr>
              <w:t>School culture description</w:t>
            </w:r>
            <w:r w:rsidR="000C1953" w:rsidRPr="00273621">
              <w:rPr>
                <w:rFonts w:asciiTheme="majorHAnsi" w:hAnsiTheme="majorHAnsi"/>
                <w:szCs w:val="23"/>
              </w:rPr>
              <w:t xml:space="preserve"> </w:t>
            </w:r>
          </w:p>
          <w:p w:rsidR="00B04B1D" w:rsidRPr="00273621" w:rsidRDefault="006C4F8B" w:rsidP="000C1953">
            <w:pPr>
              <w:rPr>
                <w:rFonts w:asciiTheme="majorHAnsi" w:hAnsiTheme="majorHAnsi"/>
              </w:rPr>
            </w:pPr>
            <w:r>
              <w:rPr>
                <w:rFonts w:asciiTheme="majorHAnsi" w:hAnsiTheme="majorHAnsi"/>
              </w:rPr>
              <w:t xml:space="preserve">Apr 14 – On-ground </w:t>
            </w:r>
            <w:r w:rsidRPr="00273621">
              <w:rPr>
                <w:rFonts w:asciiTheme="majorHAnsi" w:hAnsiTheme="majorHAnsi"/>
                <w:u w:val="single"/>
              </w:rPr>
              <w:t>* Panel:</w:t>
            </w:r>
            <w:r w:rsidRPr="00273621">
              <w:rPr>
                <w:rFonts w:asciiTheme="majorHAnsi" w:hAnsiTheme="majorHAnsi"/>
              </w:rPr>
              <w:t xml:space="preserve">  Leading Change  </w:t>
            </w:r>
          </w:p>
        </w:tc>
      </w:tr>
      <w:tr w:rsidR="00B04B1D" w:rsidRPr="00273621">
        <w:tc>
          <w:tcPr>
            <w:tcW w:w="888" w:type="dxa"/>
          </w:tcPr>
          <w:p w:rsidR="00B04B1D" w:rsidRPr="00273621" w:rsidRDefault="00B04B1D" w:rsidP="003C1021">
            <w:pPr>
              <w:rPr>
                <w:rFonts w:asciiTheme="majorHAnsi" w:hAnsiTheme="majorHAnsi"/>
              </w:rPr>
            </w:pPr>
            <w:r w:rsidRPr="00273621">
              <w:rPr>
                <w:rFonts w:asciiTheme="majorHAnsi" w:hAnsiTheme="majorHAnsi"/>
              </w:rPr>
              <w:t>5</w:t>
            </w:r>
          </w:p>
          <w:p w:rsidR="00191177" w:rsidRPr="00273621" w:rsidRDefault="00191177" w:rsidP="00CE2482">
            <w:pPr>
              <w:rPr>
                <w:rFonts w:asciiTheme="majorHAnsi" w:hAnsiTheme="majorHAnsi"/>
              </w:rPr>
            </w:pPr>
            <w:r w:rsidRPr="00273621">
              <w:rPr>
                <w:rFonts w:asciiTheme="majorHAnsi" w:hAnsiTheme="majorHAnsi"/>
              </w:rPr>
              <w:t>April</w:t>
            </w:r>
          </w:p>
          <w:p w:rsidR="00B04B1D" w:rsidRPr="00273621" w:rsidRDefault="00191177" w:rsidP="00CE2482">
            <w:pPr>
              <w:rPr>
                <w:rFonts w:asciiTheme="majorHAnsi" w:hAnsiTheme="majorHAnsi"/>
              </w:rPr>
            </w:pPr>
            <w:r w:rsidRPr="00273621">
              <w:rPr>
                <w:rFonts w:asciiTheme="majorHAnsi" w:hAnsiTheme="majorHAnsi"/>
              </w:rPr>
              <w:t>16-22</w:t>
            </w:r>
          </w:p>
          <w:p w:rsidR="00B04B1D" w:rsidRPr="00273621" w:rsidRDefault="00B04B1D" w:rsidP="003C1021">
            <w:pPr>
              <w:rPr>
                <w:rFonts w:asciiTheme="majorHAnsi" w:hAnsiTheme="majorHAnsi"/>
              </w:rPr>
            </w:pPr>
          </w:p>
          <w:p w:rsidR="00B04B1D" w:rsidRPr="00273621" w:rsidRDefault="00B04B1D" w:rsidP="00495031">
            <w:pPr>
              <w:rPr>
                <w:rFonts w:asciiTheme="majorHAnsi" w:hAnsiTheme="majorHAnsi"/>
                <w:b/>
              </w:rPr>
            </w:pPr>
          </w:p>
          <w:p w:rsidR="00B04B1D" w:rsidRPr="00273621" w:rsidRDefault="00B04B1D" w:rsidP="003C1021">
            <w:pPr>
              <w:rPr>
                <w:rFonts w:asciiTheme="majorHAnsi" w:hAnsiTheme="majorHAnsi"/>
              </w:rPr>
            </w:pPr>
          </w:p>
        </w:tc>
        <w:tc>
          <w:tcPr>
            <w:tcW w:w="2460" w:type="dxa"/>
          </w:tcPr>
          <w:p w:rsidR="00B04B1D" w:rsidRPr="00273621" w:rsidRDefault="00B04B1D" w:rsidP="00D66C2E">
            <w:pPr>
              <w:rPr>
                <w:rFonts w:asciiTheme="majorHAnsi" w:hAnsiTheme="majorHAnsi"/>
                <w:b/>
              </w:rPr>
            </w:pPr>
            <w:r w:rsidRPr="00273621">
              <w:rPr>
                <w:rFonts w:asciiTheme="majorHAnsi" w:hAnsiTheme="majorHAnsi"/>
                <w:b/>
              </w:rPr>
              <w:t>COMMUNICATION AND LEADERSHIP EFFECTIVENESS</w:t>
            </w:r>
          </w:p>
          <w:p w:rsidR="000C1953" w:rsidRPr="00273621" w:rsidRDefault="00B04B1D" w:rsidP="00D66C2E">
            <w:pPr>
              <w:rPr>
                <w:rFonts w:asciiTheme="majorHAnsi" w:hAnsiTheme="majorHAnsi"/>
              </w:rPr>
            </w:pPr>
            <w:r w:rsidRPr="00273621">
              <w:rPr>
                <w:rFonts w:asciiTheme="majorHAnsi" w:hAnsiTheme="majorHAnsi"/>
              </w:rPr>
              <w:t>1.-Ch 5  (pp 131-164)</w:t>
            </w:r>
          </w:p>
          <w:p w:rsidR="00B04B1D" w:rsidRPr="00273621" w:rsidRDefault="00205920" w:rsidP="008D3ABB">
            <w:pPr>
              <w:rPr>
                <w:rFonts w:asciiTheme="majorHAnsi" w:hAnsiTheme="majorHAnsi"/>
              </w:rPr>
            </w:pPr>
            <w:r w:rsidRPr="00273621">
              <w:rPr>
                <w:rFonts w:asciiTheme="majorHAnsi" w:hAnsiTheme="majorHAnsi"/>
              </w:rPr>
              <w:t xml:space="preserve">+ </w:t>
            </w:r>
            <w:r w:rsidR="008D3ABB" w:rsidRPr="00273621">
              <w:rPr>
                <w:rFonts w:asciiTheme="majorHAnsi" w:hAnsiTheme="majorHAnsi"/>
              </w:rPr>
              <w:t>S</w:t>
            </w:r>
            <w:r w:rsidRPr="00273621">
              <w:rPr>
                <w:rFonts w:asciiTheme="majorHAnsi" w:hAnsiTheme="majorHAnsi"/>
              </w:rPr>
              <w:t>upplementary readings posted</w:t>
            </w:r>
          </w:p>
        </w:tc>
        <w:tc>
          <w:tcPr>
            <w:tcW w:w="6210" w:type="dxa"/>
          </w:tcPr>
          <w:p w:rsidR="00B04B1D" w:rsidRPr="00273621" w:rsidRDefault="00225304" w:rsidP="0001663F">
            <w:pPr>
              <w:rPr>
                <w:rFonts w:asciiTheme="majorHAnsi" w:hAnsiTheme="majorHAnsi"/>
                <w:u w:val="single"/>
              </w:rPr>
            </w:pPr>
            <w:r w:rsidRPr="00273621">
              <w:rPr>
                <w:rFonts w:asciiTheme="majorHAnsi" w:hAnsiTheme="majorHAnsi"/>
                <w:u w:val="single"/>
              </w:rPr>
              <w:t>Due: 4/19</w:t>
            </w:r>
            <w:r w:rsidR="00B04B1D" w:rsidRPr="00273621">
              <w:rPr>
                <w:rFonts w:asciiTheme="majorHAnsi" w:hAnsiTheme="majorHAnsi"/>
                <w:u w:val="single"/>
              </w:rPr>
              <w:t>, 9pm</w:t>
            </w:r>
          </w:p>
          <w:p w:rsidR="008D3ABB" w:rsidRPr="00273621" w:rsidRDefault="008D3ABB" w:rsidP="008D3ABB">
            <w:pPr>
              <w:rPr>
                <w:rFonts w:asciiTheme="majorHAnsi" w:hAnsiTheme="majorHAnsi"/>
              </w:rPr>
            </w:pPr>
            <w:r w:rsidRPr="00273621">
              <w:rPr>
                <w:rFonts w:asciiTheme="majorHAnsi" w:hAnsiTheme="majorHAnsi"/>
              </w:rPr>
              <w:t>1. Post response to this week’s chapter questions</w:t>
            </w:r>
          </w:p>
          <w:p w:rsidR="00FC5491" w:rsidRPr="00273621" w:rsidRDefault="00FC5491" w:rsidP="00FC5491">
            <w:pPr>
              <w:rPr>
                <w:rFonts w:asciiTheme="majorHAnsi" w:hAnsiTheme="majorHAnsi"/>
              </w:rPr>
            </w:pPr>
            <w:r w:rsidRPr="00273621">
              <w:rPr>
                <w:rFonts w:asciiTheme="majorHAnsi" w:hAnsiTheme="majorHAnsi"/>
              </w:rPr>
              <w:t xml:space="preserve">2. Post reaction </w:t>
            </w:r>
            <w:r>
              <w:rPr>
                <w:rFonts w:asciiTheme="majorHAnsi" w:hAnsiTheme="majorHAnsi"/>
              </w:rPr>
              <w:t xml:space="preserve">comment </w:t>
            </w:r>
            <w:r w:rsidRPr="00273621">
              <w:rPr>
                <w:rFonts w:asciiTheme="majorHAnsi" w:hAnsiTheme="majorHAnsi"/>
              </w:rPr>
              <w:t>with</w:t>
            </w:r>
            <w:r>
              <w:rPr>
                <w:rFonts w:asciiTheme="majorHAnsi" w:hAnsiTheme="majorHAnsi"/>
              </w:rPr>
              <w:t xml:space="preserve">in 36 hours </w:t>
            </w:r>
          </w:p>
          <w:p w:rsidR="00225304" w:rsidRPr="00273621" w:rsidRDefault="00225304" w:rsidP="00225304">
            <w:pPr>
              <w:rPr>
                <w:rFonts w:asciiTheme="majorHAnsi" w:hAnsiTheme="majorHAnsi"/>
                <w:u w:val="single"/>
              </w:rPr>
            </w:pPr>
            <w:r w:rsidRPr="00273621">
              <w:rPr>
                <w:rFonts w:asciiTheme="majorHAnsi" w:hAnsiTheme="majorHAnsi"/>
                <w:u w:val="single"/>
              </w:rPr>
              <w:t>Due: 4/22, 9pm</w:t>
            </w:r>
          </w:p>
          <w:p w:rsidR="00FC5491" w:rsidRDefault="000C1953" w:rsidP="003C1021">
            <w:pPr>
              <w:rPr>
                <w:rFonts w:asciiTheme="majorHAnsi" w:hAnsiTheme="majorHAnsi"/>
                <w:b/>
                <w:szCs w:val="23"/>
              </w:rPr>
            </w:pPr>
            <w:r w:rsidRPr="00273621">
              <w:rPr>
                <w:rFonts w:asciiTheme="majorHAnsi" w:hAnsiTheme="majorHAnsi"/>
                <w:b/>
                <w:i/>
                <w:u w:val="single"/>
              </w:rPr>
              <w:t xml:space="preserve">3. Artifact #5:  </w:t>
            </w:r>
            <w:r w:rsidRPr="00273621">
              <w:rPr>
                <w:rFonts w:asciiTheme="majorHAnsi" w:hAnsiTheme="majorHAnsi"/>
                <w:b/>
                <w:szCs w:val="23"/>
              </w:rPr>
              <w:t>Communication and Exchange network</w:t>
            </w:r>
          </w:p>
          <w:p w:rsidR="00B04B1D" w:rsidRPr="00273621" w:rsidRDefault="00FC5491" w:rsidP="003C1021">
            <w:pPr>
              <w:rPr>
                <w:rFonts w:asciiTheme="majorHAnsi" w:hAnsiTheme="majorHAnsi"/>
              </w:rPr>
            </w:pPr>
            <w:r>
              <w:rPr>
                <w:rFonts w:asciiTheme="majorHAnsi" w:hAnsiTheme="majorHAnsi"/>
                <w:b/>
                <w:szCs w:val="23"/>
              </w:rPr>
              <w:t>4.  Midterm exam - online</w:t>
            </w:r>
          </w:p>
        </w:tc>
      </w:tr>
    </w:tbl>
    <w:p w:rsidR="00B04B1D" w:rsidRPr="00273621" w:rsidRDefault="00B04B1D" w:rsidP="00B04B1D">
      <w:pPr>
        <w:rPr>
          <w:rFonts w:asciiTheme="majorHAnsi" w:hAnsiTheme="majorHAnsi"/>
        </w:rPr>
      </w:pPr>
    </w:p>
    <w:tbl>
      <w:tblPr>
        <w:tblStyle w:val="TableGrid"/>
        <w:tblW w:w="9558" w:type="dxa"/>
        <w:tblLook w:val="00BF"/>
      </w:tblPr>
      <w:tblGrid>
        <w:gridCol w:w="776"/>
        <w:gridCol w:w="2572"/>
        <w:gridCol w:w="6210"/>
      </w:tblGrid>
      <w:tr w:rsidR="00B04B1D" w:rsidRPr="00273621">
        <w:tc>
          <w:tcPr>
            <w:tcW w:w="776" w:type="dxa"/>
          </w:tcPr>
          <w:p w:rsidR="00B04B1D" w:rsidRPr="00273621" w:rsidRDefault="00B04B1D" w:rsidP="003C1021">
            <w:pPr>
              <w:rPr>
                <w:rFonts w:asciiTheme="majorHAnsi" w:hAnsiTheme="majorHAnsi"/>
              </w:rPr>
            </w:pPr>
            <w:r w:rsidRPr="00273621">
              <w:rPr>
                <w:rFonts w:asciiTheme="majorHAnsi" w:hAnsiTheme="majorHAnsi"/>
              </w:rPr>
              <w:t>6</w:t>
            </w:r>
          </w:p>
          <w:p w:rsidR="00191177" w:rsidRPr="00273621" w:rsidRDefault="00191177" w:rsidP="00CE2482">
            <w:pPr>
              <w:rPr>
                <w:rFonts w:asciiTheme="majorHAnsi" w:hAnsiTheme="majorHAnsi"/>
              </w:rPr>
            </w:pPr>
            <w:r w:rsidRPr="00273621">
              <w:rPr>
                <w:rFonts w:asciiTheme="majorHAnsi" w:hAnsiTheme="majorHAnsi"/>
              </w:rPr>
              <w:t>April</w:t>
            </w:r>
          </w:p>
          <w:p w:rsidR="00B04B1D" w:rsidRPr="00273621" w:rsidRDefault="00191177" w:rsidP="00CE2482">
            <w:pPr>
              <w:rPr>
                <w:rFonts w:asciiTheme="majorHAnsi" w:hAnsiTheme="majorHAnsi"/>
              </w:rPr>
            </w:pPr>
            <w:r w:rsidRPr="00273621">
              <w:rPr>
                <w:rFonts w:asciiTheme="majorHAnsi" w:hAnsiTheme="majorHAnsi"/>
              </w:rPr>
              <w:t>23-29</w:t>
            </w:r>
          </w:p>
          <w:p w:rsidR="00B04B1D" w:rsidRPr="00273621" w:rsidRDefault="00B04B1D" w:rsidP="003C1021">
            <w:pPr>
              <w:rPr>
                <w:rFonts w:asciiTheme="majorHAnsi" w:hAnsiTheme="majorHAnsi"/>
              </w:rPr>
            </w:pPr>
          </w:p>
          <w:p w:rsidR="00B04B1D" w:rsidRPr="00273621" w:rsidRDefault="00B04B1D" w:rsidP="003C1021">
            <w:pPr>
              <w:rPr>
                <w:rFonts w:asciiTheme="majorHAnsi" w:hAnsiTheme="majorHAnsi"/>
              </w:rPr>
            </w:pPr>
          </w:p>
        </w:tc>
        <w:tc>
          <w:tcPr>
            <w:tcW w:w="2572" w:type="dxa"/>
          </w:tcPr>
          <w:p w:rsidR="00B04B1D" w:rsidRPr="00273621" w:rsidRDefault="00B04B1D" w:rsidP="002D0E88">
            <w:pPr>
              <w:rPr>
                <w:rFonts w:asciiTheme="majorHAnsi" w:hAnsiTheme="majorHAnsi"/>
                <w:b/>
              </w:rPr>
            </w:pPr>
            <w:r w:rsidRPr="00273621">
              <w:rPr>
                <w:rFonts w:asciiTheme="majorHAnsi" w:hAnsiTheme="majorHAnsi"/>
                <w:b/>
              </w:rPr>
              <w:t>DECISION-MAKING</w:t>
            </w:r>
          </w:p>
          <w:p w:rsidR="00B04B1D" w:rsidRPr="00273621" w:rsidRDefault="00B04B1D" w:rsidP="002D0E88">
            <w:pPr>
              <w:rPr>
                <w:rFonts w:asciiTheme="majorHAnsi" w:hAnsiTheme="majorHAnsi"/>
              </w:rPr>
            </w:pPr>
            <w:r w:rsidRPr="00273621">
              <w:rPr>
                <w:rFonts w:asciiTheme="majorHAnsi" w:hAnsiTheme="majorHAnsi"/>
              </w:rPr>
              <w:t>1.-Ch 6  (pp 165-197)</w:t>
            </w:r>
          </w:p>
          <w:p w:rsidR="00B04B1D" w:rsidRPr="00273621" w:rsidRDefault="00FC5491">
            <w:pPr>
              <w:rPr>
                <w:rFonts w:asciiTheme="majorHAnsi" w:hAnsiTheme="majorHAnsi"/>
                <w:u w:val="single"/>
              </w:rPr>
            </w:pPr>
            <w:r w:rsidRPr="00273621">
              <w:rPr>
                <w:rFonts w:asciiTheme="majorHAnsi" w:hAnsiTheme="majorHAnsi"/>
              </w:rPr>
              <w:t>+ Supplementary readings posted</w:t>
            </w:r>
          </w:p>
        </w:tc>
        <w:tc>
          <w:tcPr>
            <w:tcW w:w="6210" w:type="dxa"/>
          </w:tcPr>
          <w:p w:rsidR="00B04B1D" w:rsidRPr="00273621" w:rsidRDefault="00225304" w:rsidP="003C1021">
            <w:pPr>
              <w:rPr>
                <w:rFonts w:asciiTheme="majorHAnsi" w:hAnsiTheme="majorHAnsi"/>
                <w:u w:val="single"/>
              </w:rPr>
            </w:pPr>
            <w:r w:rsidRPr="00273621">
              <w:rPr>
                <w:rFonts w:asciiTheme="majorHAnsi" w:hAnsiTheme="majorHAnsi"/>
                <w:u w:val="single"/>
              </w:rPr>
              <w:t>Due: 4/26</w:t>
            </w:r>
            <w:r w:rsidR="00B04B1D" w:rsidRPr="00273621">
              <w:rPr>
                <w:rFonts w:asciiTheme="majorHAnsi" w:hAnsiTheme="majorHAnsi"/>
                <w:u w:val="single"/>
              </w:rPr>
              <w:t>, 9pm</w:t>
            </w:r>
          </w:p>
          <w:p w:rsidR="008D3ABB" w:rsidRPr="00273621" w:rsidRDefault="008D3ABB" w:rsidP="008D3ABB">
            <w:pPr>
              <w:rPr>
                <w:rFonts w:asciiTheme="majorHAnsi" w:hAnsiTheme="majorHAnsi"/>
              </w:rPr>
            </w:pPr>
            <w:r w:rsidRPr="00273621">
              <w:rPr>
                <w:rFonts w:asciiTheme="majorHAnsi" w:hAnsiTheme="majorHAnsi"/>
              </w:rPr>
              <w:t>1. Post response to this week’s chapter questions</w:t>
            </w:r>
          </w:p>
          <w:p w:rsidR="00FC5491" w:rsidRPr="00273621" w:rsidRDefault="00FC5491" w:rsidP="00FC5491">
            <w:pPr>
              <w:rPr>
                <w:rFonts w:asciiTheme="majorHAnsi" w:hAnsiTheme="majorHAnsi"/>
              </w:rPr>
            </w:pPr>
            <w:r w:rsidRPr="00273621">
              <w:rPr>
                <w:rFonts w:asciiTheme="majorHAnsi" w:hAnsiTheme="majorHAnsi"/>
              </w:rPr>
              <w:t xml:space="preserve">2. Post reaction </w:t>
            </w:r>
            <w:r>
              <w:rPr>
                <w:rFonts w:asciiTheme="majorHAnsi" w:hAnsiTheme="majorHAnsi"/>
              </w:rPr>
              <w:t xml:space="preserve">comment </w:t>
            </w:r>
            <w:r w:rsidRPr="00273621">
              <w:rPr>
                <w:rFonts w:asciiTheme="majorHAnsi" w:hAnsiTheme="majorHAnsi"/>
              </w:rPr>
              <w:t>with</w:t>
            </w:r>
            <w:r>
              <w:rPr>
                <w:rFonts w:asciiTheme="majorHAnsi" w:hAnsiTheme="majorHAnsi"/>
              </w:rPr>
              <w:t xml:space="preserve">in 36 hours </w:t>
            </w:r>
          </w:p>
          <w:p w:rsidR="00B04B1D" w:rsidRPr="00273621" w:rsidRDefault="00225304" w:rsidP="00072996">
            <w:pPr>
              <w:rPr>
                <w:rFonts w:asciiTheme="majorHAnsi" w:hAnsiTheme="majorHAnsi"/>
                <w:u w:val="single"/>
              </w:rPr>
            </w:pPr>
            <w:r w:rsidRPr="00273621">
              <w:rPr>
                <w:rFonts w:asciiTheme="majorHAnsi" w:hAnsiTheme="majorHAnsi"/>
                <w:u w:val="single"/>
              </w:rPr>
              <w:t>Due: 4/29</w:t>
            </w:r>
            <w:r w:rsidR="00B04B1D" w:rsidRPr="00273621">
              <w:rPr>
                <w:rFonts w:asciiTheme="majorHAnsi" w:hAnsiTheme="majorHAnsi"/>
                <w:u w:val="single"/>
              </w:rPr>
              <w:t>, 9pm</w:t>
            </w:r>
          </w:p>
          <w:p w:rsidR="000C1953" w:rsidRPr="00273621" w:rsidRDefault="000C1953" w:rsidP="000C1953">
            <w:pPr>
              <w:pStyle w:val="Default"/>
              <w:rPr>
                <w:rFonts w:asciiTheme="majorHAnsi" w:hAnsiTheme="majorHAnsi"/>
                <w:b/>
                <w:szCs w:val="23"/>
              </w:rPr>
            </w:pPr>
            <w:r w:rsidRPr="00273621">
              <w:rPr>
                <w:rFonts w:asciiTheme="majorHAnsi" w:hAnsiTheme="majorHAnsi"/>
                <w:b/>
                <w:i/>
                <w:u w:val="single"/>
              </w:rPr>
              <w:t>Artifact #6:</w:t>
            </w:r>
            <w:r w:rsidRPr="00273621">
              <w:rPr>
                <w:rFonts w:asciiTheme="majorHAnsi" w:hAnsiTheme="majorHAnsi"/>
              </w:rPr>
              <w:t xml:space="preserve">   </w:t>
            </w:r>
            <w:r w:rsidRPr="00273621">
              <w:rPr>
                <w:rFonts w:asciiTheme="majorHAnsi" w:hAnsiTheme="majorHAnsi"/>
                <w:b/>
                <w:szCs w:val="23"/>
              </w:rPr>
              <w:t xml:space="preserve">Decision making survey </w:t>
            </w:r>
          </w:p>
          <w:p w:rsidR="000C1953" w:rsidRPr="00273621" w:rsidRDefault="000C1953" w:rsidP="000C1953">
            <w:pPr>
              <w:rPr>
                <w:rFonts w:asciiTheme="majorHAnsi" w:hAnsiTheme="majorHAnsi"/>
              </w:rPr>
            </w:pPr>
            <w:r w:rsidRPr="00273621">
              <w:rPr>
                <w:rFonts w:asciiTheme="majorHAnsi" w:hAnsiTheme="majorHAnsi"/>
                <w:b/>
                <w:szCs w:val="23"/>
              </w:rPr>
              <w:t xml:space="preserve">      and ethical considerations </w:t>
            </w:r>
          </w:p>
          <w:p w:rsidR="00B04B1D" w:rsidRPr="00273621" w:rsidRDefault="00B04B1D" w:rsidP="003501C4">
            <w:pPr>
              <w:rPr>
                <w:rFonts w:asciiTheme="majorHAnsi" w:hAnsiTheme="majorHAnsi"/>
              </w:rPr>
            </w:pPr>
          </w:p>
        </w:tc>
      </w:tr>
      <w:tr w:rsidR="00B04B1D" w:rsidRPr="00273621">
        <w:tc>
          <w:tcPr>
            <w:tcW w:w="776" w:type="dxa"/>
          </w:tcPr>
          <w:p w:rsidR="00B04B1D" w:rsidRPr="00273621" w:rsidRDefault="00B04B1D" w:rsidP="003C1021">
            <w:pPr>
              <w:rPr>
                <w:rFonts w:asciiTheme="majorHAnsi" w:hAnsiTheme="majorHAnsi"/>
              </w:rPr>
            </w:pPr>
            <w:r w:rsidRPr="00273621">
              <w:rPr>
                <w:rFonts w:asciiTheme="majorHAnsi" w:hAnsiTheme="majorHAnsi"/>
              </w:rPr>
              <w:t>7</w:t>
            </w:r>
          </w:p>
          <w:p w:rsidR="00191177" w:rsidRPr="00273621" w:rsidRDefault="00191177" w:rsidP="00CE2482">
            <w:pPr>
              <w:rPr>
                <w:rFonts w:asciiTheme="majorHAnsi" w:hAnsiTheme="majorHAnsi"/>
              </w:rPr>
            </w:pPr>
            <w:r w:rsidRPr="00273621">
              <w:rPr>
                <w:rFonts w:asciiTheme="majorHAnsi" w:hAnsiTheme="majorHAnsi"/>
              </w:rPr>
              <w:t>April</w:t>
            </w:r>
          </w:p>
          <w:p w:rsidR="00191177" w:rsidRPr="00273621" w:rsidRDefault="00191177" w:rsidP="00CE2482">
            <w:pPr>
              <w:rPr>
                <w:rFonts w:asciiTheme="majorHAnsi" w:hAnsiTheme="majorHAnsi"/>
              </w:rPr>
            </w:pPr>
            <w:r w:rsidRPr="00273621">
              <w:rPr>
                <w:rFonts w:asciiTheme="majorHAnsi" w:hAnsiTheme="majorHAnsi"/>
              </w:rPr>
              <w:t>30-</w:t>
            </w:r>
          </w:p>
          <w:p w:rsidR="00B04B1D" w:rsidRPr="00273621" w:rsidRDefault="00191177" w:rsidP="00CE2482">
            <w:pPr>
              <w:rPr>
                <w:rFonts w:asciiTheme="majorHAnsi" w:hAnsiTheme="majorHAnsi"/>
              </w:rPr>
            </w:pPr>
            <w:r w:rsidRPr="00273621">
              <w:rPr>
                <w:rFonts w:asciiTheme="majorHAnsi" w:hAnsiTheme="majorHAnsi"/>
              </w:rPr>
              <w:t>May 6</w:t>
            </w:r>
          </w:p>
          <w:p w:rsidR="00B04B1D" w:rsidRPr="00273621" w:rsidRDefault="00B04B1D" w:rsidP="003C1021">
            <w:pPr>
              <w:rPr>
                <w:rFonts w:asciiTheme="majorHAnsi" w:hAnsiTheme="majorHAnsi"/>
              </w:rPr>
            </w:pPr>
          </w:p>
        </w:tc>
        <w:tc>
          <w:tcPr>
            <w:tcW w:w="2572" w:type="dxa"/>
          </w:tcPr>
          <w:p w:rsidR="00B04B1D" w:rsidRPr="00273621" w:rsidRDefault="00B04B1D">
            <w:pPr>
              <w:rPr>
                <w:rFonts w:asciiTheme="majorHAnsi" w:hAnsiTheme="majorHAnsi"/>
                <w:b/>
              </w:rPr>
            </w:pPr>
            <w:r w:rsidRPr="00273621">
              <w:rPr>
                <w:rFonts w:asciiTheme="majorHAnsi" w:hAnsiTheme="majorHAnsi"/>
                <w:b/>
              </w:rPr>
              <w:t>MANAGING CONFLICT</w:t>
            </w:r>
          </w:p>
          <w:p w:rsidR="00B04B1D" w:rsidRPr="00273621" w:rsidRDefault="00B04B1D" w:rsidP="002D0E88">
            <w:pPr>
              <w:rPr>
                <w:rFonts w:asciiTheme="majorHAnsi" w:hAnsiTheme="majorHAnsi"/>
              </w:rPr>
            </w:pPr>
            <w:r w:rsidRPr="00273621">
              <w:rPr>
                <w:rFonts w:asciiTheme="majorHAnsi" w:hAnsiTheme="majorHAnsi"/>
              </w:rPr>
              <w:t>1.-Ch 7  (pp 198-229)</w:t>
            </w:r>
          </w:p>
          <w:p w:rsidR="00B04B1D" w:rsidRPr="00273621" w:rsidRDefault="00FC5491">
            <w:pPr>
              <w:rPr>
                <w:rFonts w:asciiTheme="majorHAnsi" w:hAnsiTheme="majorHAnsi"/>
              </w:rPr>
            </w:pPr>
            <w:r w:rsidRPr="00273621">
              <w:rPr>
                <w:rFonts w:asciiTheme="majorHAnsi" w:hAnsiTheme="majorHAnsi"/>
              </w:rPr>
              <w:t>+ Supplementary readings posted</w:t>
            </w:r>
          </w:p>
        </w:tc>
        <w:tc>
          <w:tcPr>
            <w:tcW w:w="6210" w:type="dxa"/>
          </w:tcPr>
          <w:p w:rsidR="00B04B1D" w:rsidRPr="00273621" w:rsidRDefault="00225304" w:rsidP="00774AEA">
            <w:pPr>
              <w:rPr>
                <w:rFonts w:asciiTheme="majorHAnsi" w:hAnsiTheme="majorHAnsi"/>
                <w:u w:val="single"/>
              </w:rPr>
            </w:pPr>
            <w:r w:rsidRPr="00273621">
              <w:rPr>
                <w:rFonts w:asciiTheme="majorHAnsi" w:hAnsiTheme="majorHAnsi"/>
                <w:u w:val="single"/>
              </w:rPr>
              <w:t>Due: 5/3</w:t>
            </w:r>
            <w:r w:rsidR="00B04B1D" w:rsidRPr="00273621">
              <w:rPr>
                <w:rFonts w:asciiTheme="majorHAnsi" w:hAnsiTheme="majorHAnsi"/>
                <w:u w:val="single"/>
              </w:rPr>
              <w:t>, 9pm</w:t>
            </w:r>
          </w:p>
          <w:p w:rsidR="008D3ABB" w:rsidRPr="00273621" w:rsidRDefault="008D3ABB" w:rsidP="008D3ABB">
            <w:pPr>
              <w:rPr>
                <w:rFonts w:asciiTheme="majorHAnsi" w:hAnsiTheme="majorHAnsi"/>
              </w:rPr>
            </w:pPr>
            <w:r w:rsidRPr="00273621">
              <w:rPr>
                <w:rFonts w:asciiTheme="majorHAnsi" w:hAnsiTheme="majorHAnsi"/>
              </w:rPr>
              <w:t>1. Post response to this week’s chapter questions</w:t>
            </w:r>
          </w:p>
          <w:p w:rsidR="00FC5491" w:rsidRPr="00273621" w:rsidRDefault="00FC5491" w:rsidP="00FC5491">
            <w:pPr>
              <w:rPr>
                <w:rFonts w:asciiTheme="majorHAnsi" w:hAnsiTheme="majorHAnsi"/>
              </w:rPr>
            </w:pPr>
            <w:r w:rsidRPr="00273621">
              <w:rPr>
                <w:rFonts w:asciiTheme="majorHAnsi" w:hAnsiTheme="majorHAnsi"/>
              </w:rPr>
              <w:t xml:space="preserve">2. Post reaction </w:t>
            </w:r>
            <w:r>
              <w:rPr>
                <w:rFonts w:asciiTheme="majorHAnsi" w:hAnsiTheme="majorHAnsi"/>
              </w:rPr>
              <w:t xml:space="preserve">comment </w:t>
            </w:r>
            <w:r w:rsidRPr="00273621">
              <w:rPr>
                <w:rFonts w:asciiTheme="majorHAnsi" w:hAnsiTheme="majorHAnsi"/>
              </w:rPr>
              <w:t>with</w:t>
            </w:r>
            <w:r>
              <w:rPr>
                <w:rFonts w:asciiTheme="majorHAnsi" w:hAnsiTheme="majorHAnsi"/>
              </w:rPr>
              <w:t xml:space="preserve">in 36 hours </w:t>
            </w:r>
          </w:p>
          <w:p w:rsidR="00225304" w:rsidRPr="00273621" w:rsidRDefault="00225304" w:rsidP="00225304">
            <w:pPr>
              <w:rPr>
                <w:rFonts w:asciiTheme="majorHAnsi" w:hAnsiTheme="majorHAnsi"/>
                <w:u w:val="single"/>
              </w:rPr>
            </w:pPr>
            <w:r w:rsidRPr="00273621">
              <w:rPr>
                <w:rFonts w:asciiTheme="majorHAnsi" w:hAnsiTheme="majorHAnsi"/>
                <w:u w:val="single"/>
              </w:rPr>
              <w:t>Due: 5/6, 9pm</w:t>
            </w:r>
          </w:p>
          <w:p w:rsidR="000C1953" w:rsidRPr="00273621" w:rsidRDefault="000C1953" w:rsidP="000C1953">
            <w:pPr>
              <w:rPr>
                <w:rFonts w:asciiTheme="majorHAnsi" w:hAnsiTheme="majorHAnsi"/>
              </w:rPr>
            </w:pPr>
            <w:r w:rsidRPr="00273621">
              <w:rPr>
                <w:rFonts w:asciiTheme="majorHAnsi" w:hAnsiTheme="majorHAnsi"/>
                <w:b/>
                <w:i/>
                <w:u w:val="single"/>
              </w:rPr>
              <w:t>Artifact #7:</w:t>
            </w:r>
            <w:r w:rsidR="00FC5491">
              <w:rPr>
                <w:rFonts w:asciiTheme="majorHAnsi" w:hAnsiTheme="majorHAnsi"/>
              </w:rPr>
              <w:t xml:space="preserve">  </w:t>
            </w:r>
            <w:r w:rsidR="00FC5491" w:rsidRPr="00FC5491">
              <w:rPr>
                <w:rFonts w:asciiTheme="majorHAnsi" w:hAnsiTheme="majorHAnsi"/>
                <w:b/>
                <w:szCs w:val="23"/>
              </w:rPr>
              <w:t>Conflict mini case</w:t>
            </w:r>
            <w:r w:rsidR="00FC5491" w:rsidRPr="00BD7FC5">
              <w:rPr>
                <w:rFonts w:asciiTheme="majorHAnsi" w:hAnsiTheme="majorHAnsi"/>
                <w:szCs w:val="23"/>
              </w:rPr>
              <w:t xml:space="preserve">     </w:t>
            </w:r>
          </w:p>
          <w:p w:rsidR="00B04B1D" w:rsidRPr="00273621" w:rsidRDefault="00B04B1D" w:rsidP="003C1021">
            <w:pPr>
              <w:rPr>
                <w:rFonts w:asciiTheme="majorHAnsi" w:hAnsiTheme="majorHAnsi"/>
              </w:rPr>
            </w:pPr>
          </w:p>
        </w:tc>
      </w:tr>
      <w:tr w:rsidR="00B04B1D" w:rsidRPr="00273621">
        <w:tc>
          <w:tcPr>
            <w:tcW w:w="776" w:type="dxa"/>
          </w:tcPr>
          <w:p w:rsidR="00B04B1D" w:rsidRPr="00273621" w:rsidRDefault="00B04B1D" w:rsidP="003C1021">
            <w:pPr>
              <w:rPr>
                <w:rFonts w:asciiTheme="majorHAnsi" w:hAnsiTheme="majorHAnsi"/>
              </w:rPr>
            </w:pPr>
            <w:r w:rsidRPr="00273621">
              <w:rPr>
                <w:rFonts w:asciiTheme="majorHAnsi" w:hAnsiTheme="majorHAnsi"/>
              </w:rPr>
              <w:t>8</w:t>
            </w:r>
          </w:p>
          <w:p w:rsidR="00B04B1D" w:rsidRPr="00273621" w:rsidRDefault="00B04B1D" w:rsidP="00CE2482">
            <w:pPr>
              <w:rPr>
                <w:rFonts w:asciiTheme="majorHAnsi" w:hAnsiTheme="majorHAnsi"/>
              </w:rPr>
            </w:pPr>
            <w:r w:rsidRPr="00273621">
              <w:rPr>
                <w:rFonts w:asciiTheme="majorHAnsi" w:hAnsiTheme="majorHAnsi"/>
              </w:rPr>
              <w:t>May</w:t>
            </w:r>
          </w:p>
          <w:p w:rsidR="00B04B1D" w:rsidRPr="00273621" w:rsidRDefault="00191177" w:rsidP="00191177">
            <w:pPr>
              <w:rPr>
                <w:rFonts w:asciiTheme="majorHAnsi" w:hAnsiTheme="majorHAnsi"/>
              </w:rPr>
            </w:pPr>
            <w:r w:rsidRPr="00273621">
              <w:rPr>
                <w:rFonts w:asciiTheme="majorHAnsi" w:hAnsiTheme="majorHAnsi"/>
              </w:rPr>
              <w:t>7-13</w:t>
            </w:r>
          </w:p>
        </w:tc>
        <w:tc>
          <w:tcPr>
            <w:tcW w:w="2572" w:type="dxa"/>
          </w:tcPr>
          <w:p w:rsidR="00B04B1D" w:rsidRPr="00273621" w:rsidRDefault="00B04B1D" w:rsidP="002D0E88">
            <w:pPr>
              <w:rPr>
                <w:rFonts w:asciiTheme="majorHAnsi" w:hAnsiTheme="majorHAnsi"/>
                <w:b/>
              </w:rPr>
            </w:pPr>
            <w:r w:rsidRPr="00273621">
              <w:rPr>
                <w:rFonts w:asciiTheme="majorHAnsi" w:hAnsiTheme="majorHAnsi"/>
                <w:b/>
              </w:rPr>
              <w:t>INSTRUCTIONAL LEADERSHIP AND CHANGE</w:t>
            </w:r>
          </w:p>
          <w:p w:rsidR="00B04B1D" w:rsidRPr="00273621" w:rsidRDefault="00FC5491" w:rsidP="002D0E88">
            <w:pPr>
              <w:rPr>
                <w:rFonts w:asciiTheme="majorHAnsi" w:hAnsiTheme="majorHAnsi"/>
              </w:rPr>
            </w:pPr>
            <w:r>
              <w:rPr>
                <w:rFonts w:asciiTheme="majorHAnsi" w:hAnsiTheme="majorHAnsi"/>
              </w:rPr>
              <w:t>1.-Ch 8</w:t>
            </w:r>
            <w:r w:rsidR="00B04B1D" w:rsidRPr="00273621">
              <w:rPr>
                <w:rFonts w:asciiTheme="majorHAnsi" w:hAnsiTheme="majorHAnsi"/>
              </w:rPr>
              <w:t xml:space="preserve">  (pp </w:t>
            </w:r>
            <w:r>
              <w:rPr>
                <w:rFonts w:asciiTheme="majorHAnsi" w:hAnsiTheme="majorHAnsi"/>
              </w:rPr>
              <w:t>230-264</w:t>
            </w:r>
            <w:r w:rsidR="00B04B1D" w:rsidRPr="00273621">
              <w:rPr>
                <w:rFonts w:asciiTheme="majorHAnsi" w:hAnsiTheme="majorHAnsi"/>
              </w:rPr>
              <w:t>)</w:t>
            </w:r>
          </w:p>
          <w:p w:rsidR="00B04B1D" w:rsidRPr="00273621" w:rsidRDefault="00FC5491">
            <w:pPr>
              <w:rPr>
                <w:rFonts w:asciiTheme="majorHAnsi" w:hAnsiTheme="majorHAnsi"/>
              </w:rPr>
            </w:pPr>
            <w:r w:rsidRPr="00273621">
              <w:rPr>
                <w:rFonts w:asciiTheme="majorHAnsi" w:hAnsiTheme="majorHAnsi"/>
              </w:rPr>
              <w:t>+ Supplementary readings posted</w:t>
            </w:r>
          </w:p>
        </w:tc>
        <w:tc>
          <w:tcPr>
            <w:tcW w:w="6210" w:type="dxa"/>
          </w:tcPr>
          <w:p w:rsidR="00B04B1D" w:rsidRPr="00273621" w:rsidRDefault="00225304" w:rsidP="00774AEA">
            <w:pPr>
              <w:rPr>
                <w:rFonts w:asciiTheme="majorHAnsi" w:hAnsiTheme="majorHAnsi"/>
                <w:u w:val="single"/>
              </w:rPr>
            </w:pPr>
            <w:r w:rsidRPr="00273621">
              <w:rPr>
                <w:rFonts w:asciiTheme="majorHAnsi" w:hAnsiTheme="majorHAnsi"/>
                <w:u w:val="single"/>
              </w:rPr>
              <w:t>Due: 5/10</w:t>
            </w:r>
            <w:r w:rsidR="00B04B1D" w:rsidRPr="00273621">
              <w:rPr>
                <w:rFonts w:asciiTheme="majorHAnsi" w:hAnsiTheme="majorHAnsi"/>
                <w:u w:val="single"/>
              </w:rPr>
              <w:t>, 9pm</w:t>
            </w:r>
          </w:p>
          <w:p w:rsidR="008D3ABB" w:rsidRPr="00273621" w:rsidRDefault="008D3ABB" w:rsidP="008D3ABB">
            <w:pPr>
              <w:rPr>
                <w:rFonts w:asciiTheme="majorHAnsi" w:hAnsiTheme="majorHAnsi"/>
              </w:rPr>
            </w:pPr>
            <w:r w:rsidRPr="00273621">
              <w:rPr>
                <w:rFonts w:asciiTheme="majorHAnsi" w:hAnsiTheme="majorHAnsi"/>
              </w:rPr>
              <w:t>1. Post response to this week’s chapter questions</w:t>
            </w:r>
          </w:p>
          <w:p w:rsidR="00FC5491" w:rsidRPr="00273621" w:rsidRDefault="00FC5491" w:rsidP="00FC5491">
            <w:pPr>
              <w:rPr>
                <w:rFonts w:asciiTheme="majorHAnsi" w:hAnsiTheme="majorHAnsi"/>
              </w:rPr>
            </w:pPr>
            <w:r w:rsidRPr="00273621">
              <w:rPr>
                <w:rFonts w:asciiTheme="majorHAnsi" w:hAnsiTheme="majorHAnsi"/>
              </w:rPr>
              <w:t xml:space="preserve">2. Post reaction </w:t>
            </w:r>
            <w:r>
              <w:rPr>
                <w:rFonts w:asciiTheme="majorHAnsi" w:hAnsiTheme="majorHAnsi"/>
              </w:rPr>
              <w:t xml:space="preserve">comment </w:t>
            </w:r>
            <w:r w:rsidRPr="00273621">
              <w:rPr>
                <w:rFonts w:asciiTheme="majorHAnsi" w:hAnsiTheme="majorHAnsi"/>
              </w:rPr>
              <w:t>with</w:t>
            </w:r>
            <w:r>
              <w:rPr>
                <w:rFonts w:asciiTheme="majorHAnsi" w:hAnsiTheme="majorHAnsi"/>
              </w:rPr>
              <w:t xml:space="preserve">in 36 hours </w:t>
            </w:r>
          </w:p>
          <w:p w:rsidR="00225304" w:rsidRPr="00273621" w:rsidRDefault="00225304" w:rsidP="00225304">
            <w:pPr>
              <w:rPr>
                <w:rFonts w:asciiTheme="majorHAnsi" w:hAnsiTheme="majorHAnsi"/>
                <w:u w:val="single"/>
              </w:rPr>
            </w:pPr>
            <w:r w:rsidRPr="00273621">
              <w:rPr>
                <w:rFonts w:asciiTheme="majorHAnsi" w:hAnsiTheme="majorHAnsi"/>
                <w:u w:val="single"/>
              </w:rPr>
              <w:t>Due: 5/13, 9pm</w:t>
            </w:r>
          </w:p>
          <w:p w:rsidR="000C1953" w:rsidRPr="00273621" w:rsidRDefault="00B04B1D" w:rsidP="000C1953">
            <w:pPr>
              <w:rPr>
                <w:rFonts w:asciiTheme="majorHAnsi" w:hAnsiTheme="majorHAnsi"/>
              </w:rPr>
            </w:pPr>
            <w:r w:rsidRPr="00273621">
              <w:rPr>
                <w:rFonts w:asciiTheme="majorHAnsi" w:hAnsiTheme="majorHAnsi"/>
              </w:rPr>
              <w:t>3.-</w:t>
            </w:r>
            <w:r w:rsidR="000C1953" w:rsidRPr="00273621">
              <w:rPr>
                <w:rFonts w:asciiTheme="majorHAnsi" w:hAnsiTheme="majorHAnsi"/>
                <w:b/>
                <w:i/>
                <w:u w:val="single"/>
              </w:rPr>
              <w:t>Artifact #8:</w:t>
            </w:r>
            <w:r w:rsidR="000C1953" w:rsidRPr="00273621">
              <w:rPr>
                <w:rFonts w:asciiTheme="majorHAnsi" w:hAnsiTheme="majorHAnsi"/>
              </w:rPr>
              <w:t xml:space="preserve">   </w:t>
            </w:r>
            <w:r w:rsidR="000C1953" w:rsidRPr="00273621">
              <w:rPr>
                <w:rFonts w:asciiTheme="majorHAnsi" w:hAnsiTheme="majorHAnsi"/>
                <w:b/>
              </w:rPr>
              <w:t>Change in the larger Political-Economic-Social environment</w:t>
            </w:r>
            <w:r w:rsidR="000C1953" w:rsidRPr="00273621">
              <w:rPr>
                <w:rFonts w:asciiTheme="majorHAnsi" w:hAnsiTheme="majorHAnsi"/>
              </w:rPr>
              <w:t xml:space="preserve"> </w:t>
            </w:r>
          </w:p>
          <w:p w:rsidR="00B04B1D" w:rsidRPr="00273621" w:rsidRDefault="00B04B1D" w:rsidP="003C1021">
            <w:pPr>
              <w:rPr>
                <w:rFonts w:asciiTheme="majorHAnsi" w:hAnsiTheme="majorHAnsi"/>
              </w:rPr>
            </w:pPr>
          </w:p>
        </w:tc>
      </w:tr>
      <w:tr w:rsidR="00B04B1D" w:rsidRPr="00273621">
        <w:tc>
          <w:tcPr>
            <w:tcW w:w="776" w:type="dxa"/>
          </w:tcPr>
          <w:p w:rsidR="00B04B1D" w:rsidRPr="00273621" w:rsidRDefault="00B04B1D" w:rsidP="003C1021">
            <w:pPr>
              <w:rPr>
                <w:rFonts w:asciiTheme="majorHAnsi" w:hAnsiTheme="majorHAnsi"/>
              </w:rPr>
            </w:pPr>
            <w:r w:rsidRPr="00273621">
              <w:rPr>
                <w:rFonts w:asciiTheme="majorHAnsi" w:hAnsiTheme="majorHAnsi"/>
              </w:rPr>
              <w:t>9</w:t>
            </w:r>
          </w:p>
          <w:p w:rsidR="00B04B1D" w:rsidRPr="00273621" w:rsidRDefault="00B04B1D" w:rsidP="00CE2482">
            <w:pPr>
              <w:rPr>
                <w:rFonts w:asciiTheme="majorHAnsi" w:hAnsiTheme="majorHAnsi"/>
              </w:rPr>
            </w:pPr>
            <w:r w:rsidRPr="00273621">
              <w:rPr>
                <w:rFonts w:asciiTheme="majorHAnsi" w:hAnsiTheme="majorHAnsi"/>
              </w:rPr>
              <w:t>May</w:t>
            </w:r>
          </w:p>
          <w:p w:rsidR="00B04B1D" w:rsidRPr="00273621" w:rsidRDefault="00191177" w:rsidP="00CE2482">
            <w:pPr>
              <w:rPr>
                <w:rFonts w:asciiTheme="majorHAnsi" w:hAnsiTheme="majorHAnsi"/>
              </w:rPr>
            </w:pPr>
            <w:r w:rsidRPr="00273621">
              <w:rPr>
                <w:rFonts w:asciiTheme="majorHAnsi" w:hAnsiTheme="majorHAnsi"/>
              </w:rPr>
              <w:t>14-20</w:t>
            </w:r>
          </w:p>
          <w:p w:rsidR="00B04B1D" w:rsidRPr="00273621" w:rsidRDefault="00B04B1D" w:rsidP="003C1021">
            <w:pPr>
              <w:rPr>
                <w:rFonts w:asciiTheme="majorHAnsi" w:hAnsiTheme="majorHAnsi"/>
              </w:rPr>
            </w:pPr>
          </w:p>
          <w:p w:rsidR="00B04B1D" w:rsidRPr="00273621" w:rsidRDefault="00B04B1D" w:rsidP="003C1021">
            <w:pPr>
              <w:rPr>
                <w:rFonts w:asciiTheme="majorHAnsi" w:hAnsiTheme="majorHAnsi"/>
              </w:rPr>
            </w:pPr>
          </w:p>
          <w:p w:rsidR="00B04B1D" w:rsidRPr="00273621" w:rsidRDefault="00B04B1D" w:rsidP="003C1021">
            <w:pPr>
              <w:rPr>
                <w:rFonts w:asciiTheme="majorHAnsi" w:hAnsiTheme="majorHAnsi"/>
              </w:rPr>
            </w:pPr>
          </w:p>
        </w:tc>
        <w:tc>
          <w:tcPr>
            <w:tcW w:w="2572" w:type="dxa"/>
          </w:tcPr>
          <w:p w:rsidR="00FC5491" w:rsidRPr="00FC5491" w:rsidRDefault="00FC5491" w:rsidP="00191177">
            <w:pPr>
              <w:rPr>
                <w:rFonts w:asciiTheme="majorHAnsi" w:hAnsiTheme="majorHAnsi"/>
                <w:b/>
              </w:rPr>
            </w:pPr>
            <w:r w:rsidRPr="00FC5491">
              <w:rPr>
                <w:rFonts w:asciiTheme="majorHAnsi" w:hAnsiTheme="majorHAnsi"/>
                <w:b/>
              </w:rPr>
              <w:t>Leadership Growth Plan</w:t>
            </w:r>
          </w:p>
          <w:p w:rsidR="00205920" w:rsidRPr="00273621" w:rsidRDefault="00FC5491" w:rsidP="00191177">
            <w:pPr>
              <w:rPr>
                <w:rFonts w:asciiTheme="majorHAnsi" w:hAnsiTheme="majorHAnsi"/>
              </w:rPr>
            </w:pPr>
            <w:r w:rsidRPr="00273621">
              <w:rPr>
                <w:rFonts w:asciiTheme="majorHAnsi" w:hAnsiTheme="majorHAnsi"/>
              </w:rPr>
              <w:t>+ Supplementary readings posted</w:t>
            </w:r>
          </w:p>
          <w:p w:rsidR="00B04B1D" w:rsidRPr="00273621" w:rsidRDefault="00191177" w:rsidP="00191177">
            <w:pPr>
              <w:rPr>
                <w:rFonts w:asciiTheme="majorHAnsi" w:hAnsiTheme="majorHAnsi"/>
              </w:rPr>
            </w:pPr>
            <w:r w:rsidRPr="00273621">
              <w:rPr>
                <w:rFonts w:asciiTheme="majorHAnsi" w:hAnsiTheme="majorHAnsi"/>
              </w:rPr>
              <w:t>May 18 - In-class portfolio presentation</w:t>
            </w:r>
          </w:p>
        </w:tc>
        <w:tc>
          <w:tcPr>
            <w:tcW w:w="6210" w:type="dxa"/>
          </w:tcPr>
          <w:p w:rsidR="00B04B1D" w:rsidRPr="00273621" w:rsidRDefault="00225304" w:rsidP="00774AEA">
            <w:pPr>
              <w:rPr>
                <w:rFonts w:asciiTheme="majorHAnsi" w:hAnsiTheme="majorHAnsi"/>
                <w:u w:val="single"/>
              </w:rPr>
            </w:pPr>
            <w:r w:rsidRPr="00273621">
              <w:rPr>
                <w:rFonts w:asciiTheme="majorHAnsi" w:hAnsiTheme="majorHAnsi"/>
                <w:u w:val="single"/>
              </w:rPr>
              <w:t>Due: 5/17</w:t>
            </w:r>
            <w:r w:rsidR="00B04B1D" w:rsidRPr="00273621">
              <w:rPr>
                <w:rFonts w:asciiTheme="majorHAnsi" w:hAnsiTheme="majorHAnsi"/>
                <w:u w:val="single"/>
              </w:rPr>
              <w:t>, 9pm</w:t>
            </w:r>
          </w:p>
          <w:p w:rsidR="008D3ABB" w:rsidRPr="00273621" w:rsidRDefault="008D3ABB" w:rsidP="008D3ABB">
            <w:pPr>
              <w:rPr>
                <w:rFonts w:asciiTheme="majorHAnsi" w:hAnsiTheme="majorHAnsi"/>
              </w:rPr>
            </w:pPr>
            <w:r w:rsidRPr="00273621">
              <w:rPr>
                <w:rFonts w:asciiTheme="majorHAnsi" w:hAnsiTheme="majorHAnsi"/>
              </w:rPr>
              <w:t>1. Post response to this week’s chapter questions</w:t>
            </w:r>
          </w:p>
          <w:p w:rsidR="00FC5491" w:rsidRPr="00273621" w:rsidRDefault="00FC5491" w:rsidP="00FC5491">
            <w:pPr>
              <w:rPr>
                <w:rFonts w:asciiTheme="majorHAnsi" w:hAnsiTheme="majorHAnsi"/>
              </w:rPr>
            </w:pPr>
            <w:r w:rsidRPr="00273621">
              <w:rPr>
                <w:rFonts w:asciiTheme="majorHAnsi" w:hAnsiTheme="majorHAnsi"/>
              </w:rPr>
              <w:t xml:space="preserve">2. Post reaction </w:t>
            </w:r>
            <w:r>
              <w:rPr>
                <w:rFonts w:asciiTheme="majorHAnsi" w:hAnsiTheme="majorHAnsi"/>
              </w:rPr>
              <w:t xml:space="preserve">comment </w:t>
            </w:r>
            <w:r w:rsidRPr="00273621">
              <w:rPr>
                <w:rFonts w:asciiTheme="majorHAnsi" w:hAnsiTheme="majorHAnsi"/>
              </w:rPr>
              <w:t>with</w:t>
            </w:r>
            <w:r>
              <w:rPr>
                <w:rFonts w:asciiTheme="majorHAnsi" w:hAnsiTheme="majorHAnsi"/>
              </w:rPr>
              <w:t xml:space="preserve">in 36 hours </w:t>
            </w:r>
          </w:p>
          <w:p w:rsidR="00F04BF8" w:rsidRPr="00273621" w:rsidRDefault="00F04BF8" w:rsidP="00F04BF8">
            <w:pPr>
              <w:rPr>
                <w:rFonts w:asciiTheme="majorHAnsi" w:hAnsiTheme="majorHAnsi"/>
                <w:u w:val="single"/>
              </w:rPr>
            </w:pPr>
            <w:r w:rsidRPr="00273621">
              <w:rPr>
                <w:rFonts w:asciiTheme="majorHAnsi" w:hAnsiTheme="majorHAnsi"/>
                <w:u w:val="single"/>
              </w:rPr>
              <w:t>Due: 5/18</w:t>
            </w:r>
          </w:p>
          <w:p w:rsidR="00B04B1D" w:rsidRPr="00273621" w:rsidRDefault="00F04BF8" w:rsidP="00F04BF8">
            <w:pPr>
              <w:rPr>
                <w:rFonts w:asciiTheme="majorHAnsi" w:hAnsiTheme="majorHAnsi"/>
              </w:rPr>
            </w:pPr>
            <w:r w:rsidRPr="00273621">
              <w:rPr>
                <w:rFonts w:asciiTheme="majorHAnsi" w:hAnsiTheme="majorHAnsi"/>
              </w:rPr>
              <w:t>Portfolio Presentation  (in-class</w:t>
            </w:r>
            <w:r w:rsidRPr="00273621">
              <w:rPr>
                <w:rFonts w:asciiTheme="majorHAnsi" w:hAnsiTheme="majorHAnsi"/>
                <w:u w:val="single"/>
              </w:rPr>
              <w:t>)</w:t>
            </w:r>
          </w:p>
          <w:p w:rsidR="00B04B1D" w:rsidRPr="00273621" w:rsidRDefault="00225304" w:rsidP="00774AEA">
            <w:pPr>
              <w:rPr>
                <w:rFonts w:asciiTheme="majorHAnsi" w:hAnsiTheme="majorHAnsi"/>
                <w:u w:val="single"/>
              </w:rPr>
            </w:pPr>
            <w:r w:rsidRPr="00273621">
              <w:rPr>
                <w:rFonts w:asciiTheme="majorHAnsi" w:hAnsiTheme="majorHAnsi"/>
                <w:u w:val="single"/>
              </w:rPr>
              <w:t>Due: 5/20</w:t>
            </w:r>
            <w:r w:rsidR="00B04B1D" w:rsidRPr="00273621">
              <w:rPr>
                <w:rFonts w:asciiTheme="majorHAnsi" w:hAnsiTheme="majorHAnsi"/>
                <w:u w:val="single"/>
              </w:rPr>
              <w:t>, 9pm</w:t>
            </w:r>
          </w:p>
          <w:p w:rsidR="00B04B1D" w:rsidRPr="00273621" w:rsidRDefault="00B04B1D" w:rsidP="004A5DA8">
            <w:pPr>
              <w:rPr>
                <w:rFonts w:asciiTheme="majorHAnsi" w:hAnsiTheme="majorHAnsi"/>
              </w:rPr>
            </w:pPr>
            <w:r w:rsidRPr="00273621">
              <w:rPr>
                <w:rFonts w:asciiTheme="majorHAnsi" w:hAnsiTheme="majorHAnsi"/>
                <w:b/>
                <w:i/>
                <w:u w:val="single"/>
              </w:rPr>
              <w:t xml:space="preserve">3. </w:t>
            </w:r>
            <w:r w:rsidR="000C1953" w:rsidRPr="00273621">
              <w:rPr>
                <w:rFonts w:asciiTheme="majorHAnsi" w:hAnsiTheme="majorHAnsi"/>
                <w:b/>
                <w:i/>
                <w:u w:val="single"/>
              </w:rPr>
              <w:t>Artifact #</w:t>
            </w:r>
            <w:r w:rsidR="008D3ABB" w:rsidRPr="00273621">
              <w:rPr>
                <w:rFonts w:asciiTheme="majorHAnsi" w:hAnsiTheme="majorHAnsi"/>
                <w:b/>
                <w:i/>
                <w:u w:val="single"/>
              </w:rPr>
              <w:t>9</w:t>
            </w:r>
            <w:r w:rsidR="000C1953" w:rsidRPr="00273621">
              <w:rPr>
                <w:rFonts w:asciiTheme="majorHAnsi" w:hAnsiTheme="majorHAnsi"/>
                <w:b/>
                <w:i/>
              </w:rPr>
              <w:t>:</w:t>
            </w:r>
            <w:r w:rsidR="000C1953" w:rsidRPr="00273621">
              <w:rPr>
                <w:rFonts w:asciiTheme="majorHAnsi" w:hAnsiTheme="majorHAnsi"/>
              </w:rPr>
              <w:t xml:space="preserve">  ACE Leadership Growth Plan</w:t>
            </w:r>
          </w:p>
        </w:tc>
      </w:tr>
      <w:tr w:rsidR="00B04B1D" w:rsidRPr="00273621">
        <w:tc>
          <w:tcPr>
            <w:tcW w:w="776" w:type="dxa"/>
          </w:tcPr>
          <w:p w:rsidR="00B04B1D" w:rsidRPr="00273621" w:rsidRDefault="00B04B1D" w:rsidP="003C1021">
            <w:pPr>
              <w:rPr>
                <w:rFonts w:asciiTheme="majorHAnsi" w:hAnsiTheme="majorHAnsi"/>
              </w:rPr>
            </w:pPr>
            <w:r w:rsidRPr="00273621">
              <w:rPr>
                <w:rFonts w:asciiTheme="majorHAnsi" w:hAnsiTheme="majorHAnsi"/>
              </w:rPr>
              <w:t>10</w:t>
            </w:r>
          </w:p>
          <w:p w:rsidR="00B04B1D" w:rsidRPr="00273621" w:rsidRDefault="00191177" w:rsidP="003C1021">
            <w:pPr>
              <w:rPr>
                <w:rFonts w:asciiTheme="majorHAnsi" w:hAnsiTheme="majorHAnsi"/>
              </w:rPr>
            </w:pPr>
            <w:r w:rsidRPr="00273621">
              <w:rPr>
                <w:rFonts w:asciiTheme="majorHAnsi" w:hAnsiTheme="majorHAnsi"/>
              </w:rPr>
              <w:t>May 21-2</w:t>
            </w:r>
            <w:r w:rsidR="00056588">
              <w:rPr>
                <w:rFonts w:asciiTheme="majorHAnsi" w:hAnsiTheme="majorHAnsi"/>
              </w:rPr>
              <w:t>7</w:t>
            </w:r>
          </w:p>
        </w:tc>
        <w:tc>
          <w:tcPr>
            <w:tcW w:w="2572" w:type="dxa"/>
          </w:tcPr>
          <w:p w:rsidR="00F04BF8" w:rsidRPr="00273621" w:rsidRDefault="00F04BF8">
            <w:pPr>
              <w:rPr>
                <w:rFonts w:asciiTheme="majorHAnsi" w:hAnsiTheme="majorHAnsi"/>
                <w:b/>
              </w:rPr>
            </w:pPr>
            <w:r w:rsidRPr="00273621">
              <w:rPr>
                <w:rFonts w:asciiTheme="majorHAnsi" w:hAnsiTheme="majorHAnsi"/>
                <w:b/>
              </w:rPr>
              <w:t>Ed Leadership Portfolio Preparation</w:t>
            </w:r>
          </w:p>
          <w:p w:rsidR="00B04B1D" w:rsidRPr="00273621" w:rsidRDefault="00FC5491">
            <w:pPr>
              <w:rPr>
                <w:rFonts w:asciiTheme="majorHAnsi" w:hAnsiTheme="majorHAnsi"/>
              </w:rPr>
            </w:pPr>
            <w:r w:rsidRPr="00273621">
              <w:rPr>
                <w:rFonts w:asciiTheme="majorHAnsi" w:hAnsiTheme="majorHAnsi"/>
              </w:rPr>
              <w:t>+ Supplementary readings posted</w:t>
            </w:r>
          </w:p>
        </w:tc>
        <w:tc>
          <w:tcPr>
            <w:tcW w:w="6210" w:type="dxa"/>
          </w:tcPr>
          <w:p w:rsidR="00FC5491" w:rsidRDefault="00FC5491" w:rsidP="009C660C">
            <w:pPr>
              <w:rPr>
                <w:rFonts w:asciiTheme="majorHAnsi" w:hAnsiTheme="majorHAnsi"/>
                <w:b/>
              </w:rPr>
            </w:pPr>
            <w:r w:rsidRPr="00FC5491">
              <w:rPr>
                <w:rFonts w:asciiTheme="majorHAnsi" w:hAnsiTheme="majorHAnsi"/>
                <w:b/>
              </w:rPr>
              <w:t>Prepare Leadership Portfolio</w:t>
            </w:r>
          </w:p>
          <w:p w:rsidR="00FC5491" w:rsidRPr="00FC5491" w:rsidRDefault="00FC5491" w:rsidP="00FC5491">
            <w:pPr>
              <w:pStyle w:val="ListParagraph"/>
              <w:numPr>
                <w:ilvl w:val="0"/>
                <w:numId w:val="49"/>
              </w:numPr>
              <w:rPr>
                <w:rFonts w:asciiTheme="majorHAnsi" w:hAnsiTheme="majorHAnsi"/>
              </w:rPr>
            </w:pPr>
            <w:r w:rsidRPr="00FC5491">
              <w:rPr>
                <w:rFonts w:asciiTheme="majorHAnsi" w:hAnsiTheme="majorHAnsi"/>
              </w:rPr>
              <w:t>Integrative Essay</w:t>
            </w:r>
          </w:p>
          <w:p w:rsidR="00FC5491" w:rsidRPr="00FC5491" w:rsidRDefault="00FC5491" w:rsidP="00FC5491">
            <w:pPr>
              <w:pStyle w:val="ListParagraph"/>
              <w:numPr>
                <w:ilvl w:val="0"/>
                <w:numId w:val="49"/>
              </w:numPr>
              <w:rPr>
                <w:rFonts w:asciiTheme="majorHAnsi" w:hAnsiTheme="majorHAnsi"/>
              </w:rPr>
            </w:pPr>
            <w:r w:rsidRPr="00FC5491">
              <w:rPr>
                <w:rFonts w:asciiTheme="majorHAnsi" w:hAnsiTheme="majorHAnsi"/>
              </w:rPr>
              <w:t>ISLLC Standards</w:t>
            </w:r>
            <w:r>
              <w:rPr>
                <w:rFonts w:asciiTheme="majorHAnsi" w:hAnsiTheme="majorHAnsi"/>
              </w:rPr>
              <w:t xml:space="preserve"> - Artifacts a</w:t>
            </w:r>
            <w:r w:rsidRPr="00FC5491">
              <w:rPr>
                <w:rFonts w:asciiTheme="majorHAnsi" w:hAnsiTheme="majorHAnsi"/>
              </w:rPr>
              <w:t>ttached</w:t>
            </w:r>
          </w:p>
          <w:p w:rsidR="00FC5491" w:rsidRPr="00FC5491" w:rsidRDefault="00FC5491" w:rsidP="00FC5491">
            <w:pPr>
              <w:pStyle w:val="ListParagraph"/>
              <w:numPr>
                <w:ilvl w:val="0"/>
                <w:numId w:val="49"/>
              </w:numPr>
              <w:rPr>
                <w:rFonts w:asciiTheme="majorHAnsi" w:hAnsiTheme="majorHAnsi"/>
                <w:b/>
              </w:rPr>
            </w:pPr>
            <w:r w:rsidRPr="00FC5491">
              <w:rPr>
                <w:rFonts w:asciiTheme="majorHAnsi" w:hAnsiTheme="majorHAnsi"/>
              </w:rPr>
              <w:t>Oral Presentation attached</w:t>
            </w:r>
          </w:p>
          <w:p w:rsidR="00B04B1D" w:rsidRPr="00FC5491" w:rsidRDefault="00FC5491" w:rsidP="00FC5491">
            <w:pPr>
              <w:rPr>
                <w:rFonts w:asciiTheme="majorHAnsi" w:hAnsiTheme="majorHAnsi"/>
                <w:b/>
              </w:rPr>
            </w:pPr>
            <w:r>
              <w:rPr>
                <w:rFonts w:asciiTheme="majorHAnsi" w:hAnsiTheme="majorHAnsi"/>
                <w:b/>
                <w:szCs w:val="23"/>
              </w:rPr>
              <w:t>Final exam - online</w:t>
            </w:r>
          </w:p>
        </w:tc>
      </w:tr>
      <w:tr w:rsidR="00B04B1D" w:rsidRPr="00273621">
        <w:tc>
          <w:tcPr>
            <w:tcW w:w="776" w:type="dxa"/>
          </w:tcPr>
          <w:p w:rsidR="00B04B1D" w:rsidRPr="00273621" w:rsidRDefault="00FC5491" w:rsidP="003C1021">
            <w:pPr>
              <w:rPr>
                <w:rFonts w:asciiTheme="majorHAnsi" w:hAnsiTheme="majorHAnsi"/>
              </w:rPr>
            </w:pPr>
            <w:r>
              <w:rPr>
                <w:rFonts w:asciiTheme="majorHAnsi" w:hAnsiTheme="majorHAnsi"/>
              </w:rPr>
              <w:t>May 2</w:t>
            </w:r>
            <w:r w:rsidR="00056588">
              <w:rPr>
                <w:rFonts w:asciiTheme="majorHAnsi" w:hAnsiTheme="majorHAnsi"/>
              </w:rPr>
              <w:t>7</w:t>
            </w:r>
          </w:p>
        </w:tc>
        <w:tc>
          <w:tcPr>
            <w:tcW w:w="2572" w:type="dxa"/>
          </w:tcPr>
          <w:p w:rsidR="00B04B1D" w:rsidRPr="00273621" w:rsidRDefault="00B04B1D" w:rsidP="003C1021">
            <w:pPr>
              <w:rPr>
                <w:rFonts w:asciiTheme="majorHAnsi" w:hAnsiTheme="majorHAnsi"/>
              </w:rPr>
            </w:pPr>
            <w:r w:rsidRPr="00273621">
              <w:rPr>
                <w:rFonts w:asciiTheme="majorHAnsi" w:hAnsiTheme="majorHAnsi"/>
                <w:b/>
              </w:rPr>
              <w:t>Final Signature Assignment,</w:t>
            </w:r>
            <w:r w:rsidRPr="00273621">
              <w:rPr>
                <w:rFonts w:asciiTheme="majorHAnsi" w:hAnsiTheme="majorHAnsi"/>
              </w:rPr>
              <w:t xml:space="preserve"> Due, 9pm</w:t>
            </w:r>
          </w:p>
          <w:p w:rsidR="00B04B1D" w:rsidRPr="00273621" w:rsidRDefault="00B04B1D" w:rsidP="003C1021">
            <w:pPr>
              <w:rPr>
                <w:rFonts w:asciiTheme="majorHAnsi" w:hAnsiTheme="majorHAnsi"/>
              </w:rPr>
            </w:pPr>
          </w:p>
        </w:tc>
        <w:tc>
          <w:tcPr>
            <w:tcW w:w="6210" w:type="dxa"/>
          </w:tcPr>
          <w:p w:rsidR="00B04B1D" w:rsidRPr="00273621" w:rsidRDefault="00B04B1D" w:rsidP="003C1021">
            <w:pPr>
              <w:rPr>
                <w:rFonts w:asciiTheme="majorHAnsi" w:hAnsiTheme="majorHAnsi"/>
                <w:b/>
                <w:i/>
                <w:u w:val="single"/>
              </w:rPr>
            </w:pPr>
            <w:r w:rsidRPr="00273621">
              <w:rPr>
                <w:rFonts w:asciiTheme="majorHAnsi" w:hAnsiTheme="majorHAnsi"/>
              </w:rPr>
              <w:t xml:space="preserve">Submit </w:t>
            </w:r>
            <w:r w:rsidRPr="00273621">
              <w:rPr>
                <w:rFonts w:asciiTheme="majorHAnsi" w:hAnsiTheme="majorHAnsi"/>
                <w:b/>
                <w:u w:val="single"/>
              </w:rPr>
              <w:t>DIGITAL PORTFOLIO</w:t>
            </w:r>
          </w:p>
        </w:tc>
      </w:tr>
    </w:tbl>
    <w:p w:rsidR="003C0E8F" w:rsidRPr="00273621" w:rsidRDefault="003C0E8F">
      <w:pPr>
        <w:rPr>
          <w:rFonts w:asciiTheme="majorHAnsi" w:hAnsiTheme="majorHAnsi" w:cs="Times New Roman"/>
          <w:b/>
          <w:bCs/>
          <w:u w:val="single"/>
        </w:rPr>
      </w:pPr>
      <w:r w:rsidRPr="00273621">
        <w:rPr>
          <w:rFonts w:asciiTheme="majorHAnsi" w:hAnsiTheme="majorHAnsi" w:cs="Times New Roman"/>
          <w:b/>
          <w:bCs/>
          <w:u w:val="single"/>
        </w:rPr>
        <w:br w:type="page"/>
      </w:r>
    </w:p>
    <w:p w:rsidR="00E622FE" w:rsidRPr="00273621" w:rsidRDefault="00E622FE" w:rsidP="00E622FE">
      <w:pPr>
        <w:rPr>
          <w:rFonts w:asciiTheme="majorHAnsi" w:hAnsiTheme="majorHAnsi" w:cs="Times New Roman"/>
          <w:b/>
          <w:bCs/>
          <w:u w:val="single"/>
        </w:rPr>
      </w:pPr>
      <w:r w:rsidRPr="00273621">
        <w:rPr>
          <w:rFonts w:asciiTheme="majorHAnsi" w:hAnsiTheme="majorHAnsi" w:cs="Times New Roman"/>
          <w:b/>
          <w:bCs/>
          <w:u w:val="single"/>
        </w:rPr>
        <w:t xml:space="preserve">2.  </w:t>
      </w:r>
      <w:r w:rsidR="002A617E" w:rsidRPr="00273621">
        <w:rPr>
          <w:rFonts w:asciiTheme="majorHAnsi" w:hAnsiTheme="majorHAnsi" w:cs="Times New Roman"/>
          <w:b/>
          <w:u w:val="single"/>
        </w:rPr>
        <w:t>G</w:t>
      </w:r>
      <w:r w:rsidRPr="00273621">
        <w:rPr>
          <w:rFonts w:asciiTheme="majorHAnsi" w:hAnsiTheme="majorHAnsi" w:cs="Times New Roman"/>
          <w:b/>
          <w:u w:val="single"/>
        </w:rPr>
        <w:t xml:space="preserve">rading </w:t>
      </w:r>
    </w:p>
    <w:p w:rsidR="00AD465F" w:rsidRPr="00273621" w:rsidRDefault="00AD465F" w:rsidP="00AD465F">
      <w:pPr>
        <w:rPr>
          <w:rFonts w:asciiTheme="majorHAnsi" w:hAnsiTheme="majorHAnsi"/>
        </w:rPr>
      </w:pPr>
    </w:p>
    <w:p w:rsidR="00E622FE" w:rsidRPr="00273621" w:rsidRDefault="00E622FE" w:rsidP="00993357">
      <w:pPr>
        <w:rPr>
          <w:rFonts w:asciiTheme="majorHAnsi" w:hAnsiTheme="majorHAnsi"/>
          <w:b/>
          <w:u w:val="single"/>
        </w:rPr>
      </w:pPr>
    </w:p>
    <w:p w:rsidR="00E622FE" w:rsidRPr="00B03A9F" w:rsidRDefault="00B03A9F" w:rsidP="00296A5C">
      <w:pPr>
        <w:rPr>
          <w:rFonts w:asciiTheme="majorHAnsi" w:hAnsiTheme="majorHAnsi"/>
          <w:b/>
        </w:rPr>
      </w:pPr>
      <w:r>
        <w:rPr>
          <w:rFonts w:asciiTheme="majorHAnsi" w:hAnsiTheme="majorHAnsi"/>
          <w:b/>
        </w:rPr>
        <w:t xml:space="preserve">1. </w:t>
      </w:r>
      <w:r w:rsidR="00923CF7" w:rsidRPr="00273621">
        <w:rPr>
          <w:rFonts w:asciiTheme="majorHAnsi" w:hAnsiTheme="majorHAnsi"/>
          <w:b/>
        </w:rPr>
        <w:t xml:space="preserve">Weekly </w:t>
      </w:r>
      <w:r w:rsidR="00E67971" w:rsidRPr="00273621">
        <w:rPr>
          <w:rFonts w:asciiTheme="majorHAnsi" w:hAnsiTheme="majorHAnsi"/>
          <w:b/>
        </w:rPr>
        <w:t>Chapter postings</w:t>
      </w:r>
      <w:r w:rsidR="00E622FE" w:rsidRPr="00273621">
        <w:rPr>
          <w:rFonts w:asciiTheme="majorHAnsi" w:hAnsiTheme="majorHAnsi"/>
          <w:b/>
        </w:rPr>
        <w:tab/>
      </w:r>
      <w:r w:rsidR="00E622FE" w:rsidRPr="00273621">
        <w:rPr>
          <w:rFonts w:asciiTheme="majorHAnsi" w:hAnsiTheme="majorHAnsi"/>
          <w:b/>
        </w:rPr>
        <w:tab/>
      </w:r>
      <w:r w:rsidR="00923CF7" w:rsidRPr="00273621">
        <w:rPr>
          <w:rFonts w:asciiTheme="majorHAnsi" w:hAnsiTheme="majorHAnsi"/>
          <w:b/>
        </w:rPr>
        <w:tab/>
      </w:r>
      <w:r w:rsidR="000B32BA" w:rsidRPr="00273621">
        <w:rPr>
          <w:rFonts w:asciiTheme="majorHAnsi" w:hAnsiTheme="majorHAnsi"/>
          <w:b/>
        </w:rPr>
        <w:tab/>
      </w:r>
      <w:r w:rsidR="006A1758" w:rsidRPr="00273621">
        <w:rPr>
          <w:rFonts w:asciiTheme="majorHAnsi" w:hAnsiTheme="majorHAnsi"/>
          <w:b/>
        </w:rPr>
        <w:t xml:space="preserve">= </w:t>
      </w:r>
      <w:r w:rsidR="00E67971" w:rsidRPr="00273621">
        <w:rPr>
          <w:rFonts w:asciiTheme="majorHAnsi" w:hAnsiTheme="majorHAnsi"/>
          <w:b/>
        </w:rPr>
        <w:t>1</w:t>
      </w:r>
      <w:r w:rsidR="00BB269D" w:rsidRPr="00273621">
        <w:rPr>
          <w:rFonts w:asciiTheme="majorHAnsi" w:hAnsiTheme="majorHAnsi"/>
          <w:b/>
        </w:rPr>
        <w:t xml:space="preserve">00 </w:t>
      </w:r>
      <w:r w:rsidR="00E67971" w:rsidRPr="00273621">
        <w:rPr>
          <w:rFonts w:asciiTheme="majorHAnsi" w:hAnsiTheme="majorHAnsi"/>
          <w:b/>
        </w:rPr>
        <w:t xml:space="preserve">  </w:t>
      </w:r>
      <w:r w:rsidR="00E67971" w:rsidRPr="00273621">
        <w:rPr>
          <w:rFonts w:asciiTheme="majorHAnsi" w:hAnsiTheme="majorHAnsi"/>
          <w:b/>
        </w:rPr>
        <w:tab/>
        <w:t>(</w:t>
      </w:r>
      <w:r w:rsidR="006A1758" w:rsidRPr="00273621">
        <w:rPr>
          <w:rFonts w:asciiTheme="majorHAnsi" w:hAnsiTheme="majorHAnsi"/>
          <w:b/>
        </w:rPr>
        <w:t xml:space="preserve"> </w:t>
      </w:r>
      <w:r w:rsidR="00E67971" w:rsidRPr="00273621">
        <w:rPr>
          <w:rFonts w:asciiTheme="majorHAnsi" w:hAnsiTheme="majorHAnsi"/>
          <w:b/>
        </w:rPr>
        <w:t>25%)</w:t>
      </w:r>
      <w:r w:rsidR="00BB269D" w:rsidRPr="00273621">
        <w:rPr>
          <w:rFonts w:asciiTheme="majorHAnsi" w:hAnsiTheme="majorHAnsi"/>
          <w:b/>
        </w:rPr>
        <w:tab/>
      </w:r>
    </w:p>
    <w:p w:rsidR="00E67971" w:rsidRPr="00273621" w:rsidRDefault="00E67971" w:rsidP="00296A5C">
      <w:pPr>
        <w:pStyle w:val="ListParagraph"/>
        <w:numPr>
          <w:ilvl w:val="0"/>
          <w:numId w:val="5"/>
        </w:numPr>
        <w:rPr>
          <w:rFonts w:asciiTheme="majorHAnsi" w:hAnsiTheme="majorHAnsi"/>
        </w:rPr>
      </w:pPr>
      <w:r w:rsidRPr="00273621">
        <w:rPr>
          <w:rFonts w:asciiTheme="majorHAnsi" w:hAnsiTheme="majorHAnsi"/>
        </w:rPr>
        <w:t>10 full postings (and reaction posts) x 10 points</w:t>
      </w:r>
    </w:p>
    <w:p w:rsidR="00296A5C" w:rsidRPr="00273621" w:rsidRDefault="00E67971" w:rsidP="00296A5C">
      <w:pPr>
        <w:pStyle w:val="ListParagraph"/>
        <w:numPr>
          <w:ilvl w:val="0"/>
          <w:numId w:val="5"/>
        </w:numPr>
        <w:rPr>
          <w:rFonts w:asciiTheme="majorHAnsi" w:hAnsiTheme="majorHAnsi"/>
        </w:rPr>
      </w:pPr>
      <w:r w:rsidRPr="00273621">
        <w:rPr>
          <w:rFonts w:asciiTheme="majorHAnsi" w:hAnsiTheme="majorHAnsi"/>
        </w:rPr>
        <w:t>Respond to questions posted on that week’s chapter/topics; and comment on another participant’s posting</w:t>
      </w:r>
    </w:p>
    <w:p w:rsidR="00E622FE" w:rsidRPr="00273621" w:rsidRDefault="00E622FE" w:rsidP="00296A5C">
      <w:pPr>
        <w:pStyle w:val="ListParagraph"/>
        <w:numPr>
          <w:ilvl w:val="0"/>
          <w:numId w:val="5"/>
        </w:numPr>
        <w:rPr>
          <w:rFonts w:asciiTheme="majorHAnsi" w:hAnsiTheme="majorHAnsi"/>
        </w:rPr>
      </w:pPr>
    </w:p>
    <w:p w:rsidR="00E67971" w:rsidRPr="00273621" w:rsidRDefault="00BB269D" w:rsidP="00296A5C">
      <w:pPr>
        <w:rPr>
          <w:rFonts w:asciiTheme="majorHAnsi" w:hAnsiTheme="majorHAnsi"/>
          <w:b/>
        </w:rPr>
      </w:pPr>
      <w:r w:rsidRPr="00273621">
        <w:rPr>
          <w:rFonts w:asciiTheme="majorHAnsi" w:hAnsiTheme="majorHAnsi"/>
          <w:b/>
        </w:rPr>
        <w:t xml:space="preserve">2.  </w:t>
      </w:r>
      <w:r w:rsidR="00E622FE" w:rsidRPr="00273621">
        <w:rPr>
          <w:rFonts w:asciiTheme="majorHAnsi" w:hAnsiTheme="majorHAnsi"/>
          <w:b/>
        </w:rPr>
        <w:t>Artifacts (</w:t>
      </w:r>
      <w:r w:rsidR="00E67971" w:rsidRPr="00273621">
        <w:rPr>
          <w:rFonts w:asciiTheme="majorHAnsi" w:hAnsiTheme="majorHAnsi"/>
          <w:b/>
        </w:rPr>
        <w:t xml:space="preserve">to support </w:t>
      </w:r>
      <w:r w:rsidR="00E622FE" w:rsidRPr="00273621">
        <w:rPr>
          <w:rFonts w:asciiTheme="majorHAnsi" w:hAnsiTheme="majorHAnsi"/>
          <w:b/>
        </w:rPr>
        <w:t xml:space="preserve"> Portfolio)  </w:t>
      </w:r>
      <w:r w:rsidR="000B32BA" w:rsidRPr="00273621">
        <w:rPr>
          <w:rFonts w:asciiTheme="majorHAnsi" w:hAnsiTheme="majorHAnsi"/>
          <w:b/>
        </w:rPr>
        <w:tab/>
      </w:r>
      <w:r w:rsidR="000B32BA" w:rsidRPr="00273621">
        <w:rPr>
          <w:rFonts w:asciiTheme="majorHAnsi" w:hAnsiTheme="majorHAnsi"/>
          <w:b/>
        </w:rPr>
        <w:tab/>
      </w:r>
      <w:r w:rsidR="000B32BA" w:rsidRPr="00273621">
        <w:rPr>
          <w:rFonts w:asciiTheme="majorHAnsi" w:hAnsiTheme="majorHAnsi"/>
          <w:b/>
        </w:rPr>
        <w:tab/>
      </w:r>
      <w:r w:rsidR="006A1758" w:rsidRPr="00273621">
        <w:rPr>
          <w:rFonts w:asciiTheme="majorHAnsi" w:hAnsiTheme="majorHAnsi"/>
          <w:b/>
        </w:rPr>
        <w:t xml:space="preserve">= </w:t>
      </w:r>
      <w:r w:rsidR="008D3ABB" w:rsidRPr="00273621">
        <w:rPr>
          <w:rFonts w:asciiTheme="majorHAnsi" w:hAnsiTheme="majorHAnsi"/>
          <w:b/>
        </w:rPr>
        <w:t>140</w:t>
      </w:r>
      <w:r w:rsidR="00993357" w:rsidRPr="00273621">
        <w:rPr>
          <w:rFonts w:asciiTheme="majorHAnsi" w:hAnsiTheme="majorHAnsi"/>
          <w:b/>
        </w:rPr>
        <w:tab/>
      </w:r>
      <w:r w:rsidR="000B32BA" w:rsidRPr="00273621">
        <w:rPr>
          <w:rFonts w:asciiTheme="majorHAnsi" w:hAnsiTheme="majorHAnsi"/>
          <w:b/>
        </w:rPr>
        <w:tab/>
      </w:r>
      <w:r w:rsidR="008D3ABB" w:rsidRPr="00273621">
        <w:rPr>
          <w:rFonts w:asciiTheme="majorHAnsi" w:hAnsiTheme="majorHAnsi"/>
          <w:b/>
        </w:rPr>
        <w:t>(</w:t>
      </w:r>
      <w:r w:rsidR="006A1758" w:rsidRPr="00273621">
        <w:rPr>
          <w:rFonts w:asciiTheme="majorHAnsi" w:hAnsiTheme="majorHAnsi"/>
          <w:b/>
        </w:rPr>
        <w:t xml:space="preserve"> </w:t>
      </w:r>
      <w:r w:rsidR="008D3ABB" w:rsidRPr="00273621">
        <w:rPr>
          <w:rFonts w:asciiTheme="majorHAnsi" w:hAnsiTheme="majorHAnsi"/>
          <w:b/>
        </w:rPr>
        <w:t>35</w:t>
      </w:r>
      <w:r w:rsidR="00993357" w:rsidRPr="00273621">
        <w:rPr>
          <w:rFonts w:asciiTheme="majorHAnsi" w:hAnsiTheme="majorHAnsi"/>
          <w:b/>
        </w:rPr>
        <w:t>%)</w:t>
      </w:r>
    </w:p>
    <w:p w:rsidR="00E67971" w:rsidRPr="00273621" w:rsidRDefault="00993357" w:rsidP="00296A5C">
      <w:pPr>
        <w:pStyle w:val="ListParagraph"/>
        <w:numPr>
          <w:ilvl w:val="0"/>
          <w:numId w:val="5"/>
        </w:numPr>
        <w:rPr>
          <w:rFonts w:asciiTheme="majorHAnsi" w:hAnsiTheme="majorHAnsi"/>
        </w:rPr>
      </w:pPr>
      <w:r w:rsidRPr="00273621">
        <w:rPr>
          <w:rFonts w:asciiTheme="majorHAnsi" w:hAnsiTheme="majorHAnsi"/>
        </w:rPr>
        <w:t>8</w:t>
      </w:r>
      <w:r w:rsidR="00E67971" w:rsidRPr="00273621">
        <w:rPr>
          <w:rFonts w:asciiTheme="majorHAnsi" w:hAnsiTheme="majorHAnsi"/>
        </w:rPr>
        <w:t xml:space="preserve"> artifacts x 15</w:t>
      </w:r>
      <w:r w:rsidR="00662B86" w:rsidRPr="00273621">
        <w:rPr>
          <w:rFonts w:asciiTheme="majorHAnsi" w:hAnsiTheme="majorHAnsi"/>
        </w:rPr>
        <w:t xml:space="preserve"> points</w:t>
      </w:r>
      <w:r w:rsidRPr="00273621">
        <w:rPr>
          <w:rFonts w:asciiTheme="majorHAnsi" w:hAnsiTheme="majorHAnsi"/>
        </w:rPr>
        <w:t xml:space="preserve"> </w:t>
      </w:r>
      <w:r w:rsidR="002A617E" w:rsidRPr="00273621">
        <w:rPr>
          <w:rFonts w:asciiTheme="majorHAnsi" w:hAnsiTheme="majorHAnsi"/>
        </w:rPr>
        <w:tab/>
      </w:r>
      <w:r w:rsidR="002A617E" w:rsidRPr="00273621">
        <w:rPr>
          <w:rFonts w:asciiTheme="majorHAnsi" w:hAnsiTheme="majorHAnsi"/>
        </w:rPr>
        <w:tab/>
      </w:r>
      <w:r w:rsidRPr="00273621">
        <w:rPr>
          <w:rFonts w:asciiTheme="majorHAnsi" w:hAnsiTheme="majorHAnsi"/>
        </w:rPr>
        <w:t>=  12</w:t>
      </w:r>
      <w:r w:rsidR="008E20C6" w:rsidRPr="00273621">
        <w:rPr>
          <w:rFonts w:asciiTheme="majorHAnsi" w:hAnsiTheme="majorHAnsi"/>
        </w:rPr>
        <w:t>0</w:t>
      </w:r>
      <w:r w:rsidR="00E67971" w:rsidRPr="00273621">
        <w:rPr>
          <w:rFonts w:asciiTheme="majorHAnsi" w:hAnsiTheme="majorHAnsi"/>
        </w:rPr>
        <w:tab/>
      </w:r>
      <w:r w:rsidR="00E67971" w:rsidRPr="00273621">
        <w:rPr>
          <w:rFonts w:asciiTheme="majorHAnsi" w:hAnsiTheme="majorHAnsi"/>
        </w:rPr>
        <w:tab/>
      </w:r>
    </w:p>
    <w:p w:rsidR="002A617E" w:rsidRPr="00273621" w:rsidRDefault="002A617E" w:rsidP="006A1758">
      <w:pPr>
        <w:pStyle w:val="ListParagraph"/>
        <w:numPr>
          <w:ilvl w:val="0"/>
          <w:numId w:val="5"/>
        </w:numPr>
        <w:rPr>
          <w:rFonts w:asciiTheme="majorHAnsi" w:hAnsiTheme="majorHAnsi"/>
        </w:rPr>
      </w:pPr>
      <w:r w:rsidRPr="00273621">
        <w:rPr>
          <w:rFonts w:asciiTheme="majorHAnsi" w:hAnsiTheme="majorHAnsi"/>
        </w:rPr>
        <w:t>2 artifacts (2a+2b) x 1</w:t>
      </w:r>
      <w:r w:rsidR="00993357" w:rsidRPr="00273621">
        <w:rPr>
          <w:rFonts w:asciiTheme="majorHAnsi" w:hAnsiTheme="majorHAnsi"/>
        </w:rPr>
        <w:t>0 points</w:t>
      </w:r>
      <w:r w:rsidR="008D3ABB" w:rsidRPr="00273621">
        <w:rPr>
          <w:rFonts w:asciiTheme="majorHAnsi" w:hAnsiTheme="majorHAnsi"/>
        </w:rPr>
        <w:t xml:space="preserve"> </w:t>
      </w:r>
      <w:r w:rsidRPr="00273621">
        <w:rPr>
          <w:rFonts w:asciiTheme="majorHAnsi" w:hAnsiTheme="majorHAnsi"/>
        </w:rPr>
        <w:tab/>
      </w:r>
      <w:r w:rsidR="008D3ABB" w:rsidRPr="00273621">
        <w:rPr>
          <w:rFonts w:asciiTheme="majorHAnsi" w:hAnsiTheme="majorHAnsi"/>
        </w:rPr>
        <w:t>=     20</w:t>
      </w:r>
      <w:r w:rsidRPr="00273621">
        <w:rPr>
          <w:rFonts w:asciiTheme="majorHAnsi" w:hAnsiTheme="majorHAnsi"/>
        </w:rPr>
        <w:t xml:space="preserve"> </w:t>
      </w:r>
    </w:p>
    <w:p w:rsidR="00070D2C" w:rsidRDefault="002A617E" w:rsidP="002A617E">
      <w:pPr>
        <w:pStyle w:val="Default"/>
        <w:numPr>
          <w:ilvl w:val="0"/>
          <w:numId w:val="5"/>
        </w:numPr>
        <w:rPr>
          <w:rFonts w:asciiTheme="majorHAnsi" w:hAnsiTheme="majorHAnsi"/>
        </w:rPr>
      </w:pPr>
      <w:r w:rsidRPr="00273621">
        <w:rPr>
          <w:rFonts w:asciiTheme="majorHAnsi" w:hAnsiTheme="majorHAnsi"/>
        </w:rPr>
        <w:t>Evaluation: see Rubrics – Artifacts</w:t>
      </w:r>
    </w:p>
    <w:p w:rsidR="002A617E" w:rsidRPr="00273621" w:rsidRDefault="00070D2C" w:rsidP="002A617E">
      <w:pPr>
        <w:pStyle w:val="Default"/>
        <w:numPr>
          <w:ilvl w:val="0"/>
          <w:numId w:val="5"/>
        </w:numPr>
        <w:rPr>
          <w:rFonts w:asciiTheme="majorHAnsi" w:hAnsiTheme="majorHAnsi"/>
        </w:rPr>
      </w:pPr>
      <w:r>
        <w:rPr>
          <w:rFonts w:asciiTheme="majorHAnsi" w:hAnsiTheme="majorHAnsi"/>
        </w:rPr>
        <w:t>These are compiled and presented in the end of course portfolio</w:t>
      </w:r>
    </w:p>
    <w:p w:rsidR="002A617E" w:rsidRPr="00273621" w:rsidRDefault="002A617E" w:rsidP="002A617E">
      <w:pPr>
        <w:rPr>
          <w:rFonts w:asciiTheme="majorHAnsi" w:hAnsiTheme="majorHAnsi"/>
        </w:rPr>
      </w:pPr>
    </w:p>
    <w:p w:rsidR="002A617E" w:rsidRPr="00273621" w:rsidRDefault="002A617E" w:rsidP="002A617E">
      <w:pPr>
        <w:rPr>
          <w:rFonts w:asciiTheme="majorHAnsi" w:hAnsiTheme="majorHAnsi"/>
        </w:rPr>
      </w:pPr>
      <w:r w:rsidRPr="00273621">
        <w:rPr>
          <w:rFonts w:asciiTheme="majorHAnsi" w:hAnsiTheme="majorHAnsi"/>
        </w:rPr>
        <w:t xml:space="preserve">       LIST OF ARTIFACTS (# also corresponds to week due)</w:t>
      </w:r>
      <w:r w:rsidRPr="00273621">
        <w:rPr>
          <w:rFonts w:asciiTheme="majorHAnsi" w:hAnsiTheme="majorHAnsi"/>
        </w:rPr>
        <w:tab/>
      </w:r>
      <w:r w:rsidRPr="00273621">
        <w:rPr>
          <w:rFonts w:asciiTheme="majorHAnsi" w:hAnsiTheme="majorHAnsi"/>
        </w:rPr>
        <w:tab/>
      </w:r>
      <w:r w:rsidRPr="00273621">
        <w:rPr>
          <w:rFonts w:asciiTheme="majorHAnsi" w:hAnsiTheme="majorHAnsi"/>
        </w:rPr>
        <w:tab/>
      </w:r>
    </w:p>
    <w:p w:rsidR="006A1758" w:rsidRPr="00273621" w:rsidRDefault="002A617E" w:rsidP="006A1758">
      <w:pPr>
        <w:pStyle w:val="Default"/>
        <w:numPr>
          <w:ilvl w:val="0"/>
          <w:numId w:val="5"/>
        </w:numPr>
        <w:rPr>
          <w:rFonts w:asciiTheme="majorHAnsi" w:hAnsiTheme="majorHAnsi"/>
          <w:szCs w:val="23"/>
        </w:rPr>
      </w:pPr>
      <w:r w:rsidRPr="00273621">
        <w:rPr>
          <w:rFonts w:asciiTheme="majorHAnsi" w:hAnsiTheme="majorHAnsi"/>
          <w:szCs w:val="23"/>
        </w:rPr>
        <w:t>#</w:t>
      </w:r>
      <w:r w:rsidR="006A1758" w:rsidRPr="00273621">
        <w:rPr>
          <w:rFonts w:asciiTheme="majorHAnsi" w:hAnsiTheme="majorHAnsi"/>
          <w:szCs w:val="23"/>
        </w:rPr>
        <w:t xml:space="preserve">1. </w:t>
      </w:r>
      <w:r w:rsidR="00DB0F1F">
        <w:rPr>
          <w:rFonts w:asciiTheme="majorHAnsi" w:hAnsiTheme="majorHAnsi"/>
          <w:szCs w:val="23"/>
        </w:rPr>
        <w:t>Education Leadership Philosophy</w:t>
      </w:r>
      <w:r w:rsidR="006A1758" w:rsidRPr="00273621">
        <w:rPr>
          <w:rFonts w:asciiTheme="majorHAnsi" w:hAnsiTheme="majorHAnsi"/>
          <w:szCs w:val="23"/>
        </w:rPr>
        <w:t xml:space="preserve"> </w:t>
      </w:r>
      <w:r w:rsidR="006A1758" w:rsidRPr="00273621">
        <w:rPr>
          <w:rFonts w:asciiTheme="majorHAnsi" w:hAnsiTheme="majorHAnsi"/>
          <w:szCs w:val="23"/>
        </w:rPr>
        <w:tab/>
      </w:r>
      <w:r w:rsidR="006A1758" w:rsidRPr="00273621">
        <w:rPr>
          <w:rFonts w:asciiTheme="majorHAnsi" w:hAnsiTheme="majorHAnsi"/>
          <w:szCs w:val="23"/>
        </w:rPr>
        <w:tab/>
      </w:r>
      <w:r w:rsidRPr="00273621">
        <w:rPr>
          <w:rFonts w:asciiTheme="majorHAnsi" w:hAnsiTheme="majorHAnsi"/>
          <w:szCs w:val="23"/>
        </w:rPr>
        <w:tab/>
      </w:r>
      <w:r w:rsidR="006A1758" w:rsidRPr="00273621">
        <w:rPr>
          <w:rFonts w:asciiTheme="majorHAnsi" w:hAnsiTheme="majorHAnsi"/>
          <w:szCs w:val="23"/>
        </w:rPr>
        <w:t xml:space="preserve">15 points </w:t>
      </w:r>
    </w:p>
    <w:p w:rsidR="006A1758" w:rsidRPr="00273621" w:rsidRDefault="002A617E" w:rsidP="006A1758">
      <w:pPr>
        <w:pStyle w:val="Default"/>
        <w:numPr>
          <w:ilvl w:val="0"/>
          <w:numId w:val="5"/>
        </w:numPr>
        <w:rPr>
          <w:rFonts w:asciiTheme="majorHAnsi" w:hAnsiTheme="majorHAnsi"/>
          <w:szCs w:val="23"/>
        </w:rPr>
      </w:pPr>
      <w:r w:rsidRPr="00273621">
        <w:rPr>
          <w:rFonts w:asciiTheme="majorHAnsi" w:hAnsiTheme="majorHAnsi"/>
          <w:szCs w:val="23"/>
        </w:rPr>
        <w:t>#</w:t>
      </w:r>
      <w:r w:rsidR="006A1758" w:rsidRPr="00273621">
        <w:rPr>
          <w:rFonts w:asciiTheme="majorHAnsi" w:hAnsiTheme="majorHAnsi"/>
          <w:szCs w:val="23"/>
        </w:rPr>
        <w:t>2</w:t>
      </w:r>
      <w:r w:rsidRPr="00273621">
        <w:rPr>
          <w:rFonts w:asciiTheme="majorHAnsi" w:hAnsiTheme="majorHAnsi"/>
          <w:szCs w:val="23"/>
        </w:rPr>
        <w:t>a</w:t>
      </w:r>
      <w:r w:rsidR="006A1758" w:rsidRPr="00273621">
        <w:rPr>
          <w:rFonts w:asciiTheme="majorHAnsi" w:hAnsiTheme="majorHAnsi"/>
          <w:szCs w:val="23"/>
        </w:rPr>
        <w:t xml:space="preserve">. Leadership Styles </w:t>
      </w:r>
      <w:r w:rsidR="006A1758" w:rsidRPr="00273621">
        <w:rPr>
          <w:rFonts w:asciiTheme="majorHAnsi" w:hAnsiTheme="majorHAnsi"/>
          <w:szCs w:val="23"/>
        </w:rPr>
        <w:tab/>
      </w:r>
      <w:r w:rsidR="006A1758" w:rsidRPr="00273621">
        <w:rPr>
          <w:rFonts w:asciiTheme="majorHAnsi" w:hAnsiTheme="majorHAnsi"/>
          <w:szCs w:val="23"/>
        </w:rPr>
        <w:tab/>
      </w:r>
      <w:r w:rsidR="006A1758" w:rsidRPr="00273621">
        <w:rPr>
          <w:rFonts w:asciiTheme="majorHAnsi" w:hAnsiTheme="majorHAnsi"/>
          <w:szCs w:val="23"/>
        </w:rPr>
        <w:tab/>
      </w:r>
      <w:r w:rsidR="00E75398">
        <w:rPr>
          <w:rFonts w:asciiTheme="majorHAnsi" w:hAnsiTheme="majorHAnsi"/>
          <w:szCs w:val="23"/>
        </w:rPr>
        <w:tab/>
      </w:r>
      <w:r w:rsidR="006A1758" w:rsidRPr="00273621">
        <w:rPr>
          <w:rFonts w:asciiTheme="majorHAnsi" w:hAnsiTheme="majorHAnsi"/>
          <w:szCs w:val="23"/>
        </w:rPr>
        <w:t>10 points</w:t>
      </w:r>
    </w:p>
    <w:p w:rsidR="006A1758" w:rsidRPr="00273621" w:rsidRDefault="002A617E" w:rsidP="006A1758">
      <w:pPr>
        <w:pStyle w:val="Default"/>
        <w:numPr>
          <w:ilvl w:val="0"/>
          <w:numId w:val="5"/>
        </w:numPr>
        <w:rPr>
          <w:rFonts w:asciiTheme="majorHAnsi" w:hAnsiTheme="majorHAnsi"/>
          <w:szCs w:val="23"/>
        </w:rPr>
      </w:pPr>
      <w:r w:rsidRPr="00273621">
        <w:rPr>
          <w:rFonts w:asciiTheme="majorHAnsi" w:hAnsiTheme="majorHAnsi"/>
          <w:szCs w:val="23"/>
        </w:rPr>
        <w:t>#2b</w:t>
      </w:r>
      <w:r w:rsidR="006A1758" w:rsidRPr="00273621">
        <w:rPr>
          <w:rFonts w:asciiTheme="majorHAnsi" w:hAnsiTheme="majorHAnsi"/>
          <w:szCs w:val="23"/>
        </w:rPr>
        <w:t xml:space="preserve"> ISLLC leadership self-assessment</w:t>
      </w:r>
      <w:r w:rsidR="00E75398">
        <w:rPr>
          <w:rFonts w:asciiTheme="majorHAnsi" w:hAnsiTheme="majorHAnsi"/>
          <w:szCs w:val="23"/>
        </w:rPr>
        <w:t xml:space="preserve"> (wk 2-5)</w:t>
      </w:r>
      <w:r w:rsidRPr="00273621">
        <w:rPr>
          <w:rFonts w:asciiTheme="majorHAnsi" w:hAnsiTheme="majorHAnsi"/>
          <w:szCs w:val="23"/>
        </w:rPr>
        <w:tab/>
      </w:r>
      <w:r w:rsidR="006A1758" w:rsidRPr="00273621">
        <w:rPr>
          <w:rFonts w:asciiTheme="majorHAnsi" w:hAnsiTheme="majorHAnsi"/>
          <w:szCs w:val="23"/>
        </w:rPr>
        <w:t xml:space="preserve">10 points </w:t>
      </w:r>
    </w:p>
    <w:p w:rsidR="006A1758" w:rsidRPr="00273621" w:rsidRDefault="002A617E" w:rsidP="006A1758">
      <w:pPr>
        <w:pStyle w:val="Default"/>
        <w:numPr>
          <w:ilvl w:val="0"/>
          <w:numId w:val="5"/>
        </w:numPr>
        <w:rPr>
          <w:rFonts w:asciiTheme="majorHAnsi" w:hAnsiTheme="majorHAnsi"/>
          <w:szCs w:val="23"/>
        </w:rPr>
      </w:pPr>
      <w:r w:rsidRPr="00273621">
        <w:rPr>
          <w:rFonts w:asciiTheme="majorHAnsi" w:hAnsiTheme="majorHAnsi"/>
          <w:szCs w:val="23"/>
        </w:rPr>
        <w:t>#</w:t>
      </w:r>
      <w:r w:rsidR="006A1758" w:rsidRPr="00273621">
        <w:rPr>
          <w:rFonts w:asciiTheme="majorHAnsi" w:hAnsiTheme="majorHAnsi"/>
          <w:szCs w:val="23"/>
        </w:rPr>
        <w:t xml:space="preserve">3.  Chat with principal  </w:t>
      </w:r>
      <w:r w:rsidR="006A1758" w:rsidRPr="00273621">
        <w:rPr>
          <w:rFonts w:asciiTheme="majorHAnsi" w:hAnsiTheme="majorHAnsi"/>
          <w:szCs w:val="23"/>
        </w:rPr>
        <w:tab/>
      </w:r>
      <w:r w:rsidR="006A1758" w:rsidRPr="00273621">
        <w:rPr>
          <w:rFonts w:asciiTheme="majorHAnsi" w:hAnsiTheme="majorHAnsi"/>
          <w:szCs w:val="23"/>
        </w:rPr>
        <w:tab/>
      </w:r>
      <w:r w:rsidR="006A1758" w:rsidRPr="00273621">
        <w:rPr>
          <w:rFonts w:asciiTheme="majorHAnsi" w:hAnsiTheme="majorHAnsi"/>
          <w:szCs w:val="23"/>
        </w:rPr>
        <w:tab/>
      </w:r>
      <w:r w:rsidR="00E75398">
        <w:rPr>
          <w:rFonts w:asciiTheme="majorHAnsi" w:hAnsiTheme="majorHAnsi"/>
          <w:szCs w:val="23"/>
        </w:rPr>
        <w:tab/>
      </w:r>
      <w:r w:rsidR="006A1758" w:rsidRPr="00273621">
        <w:rPr>
          <w:rFonts w:asciiTheme="majorHAnsi" w:hAnsiTheme="majorHAnsi"/>
          <w:szCs w:val="23"/>
        </w:rPr>
        <w:t xml:space="preserve">15 points </w:t>
      </w:r>
      <w:r w:rsidR="006E4CA5" w:rsidRPr="00273621">
        <w:rPr>
          <w:rFonts w:asciiTheme="majorHAnsi" w:hAnsiTheme="majorHAnsi"/>
          <w:szCs w:val="23"/>
        </w:rPr>
        <w:t>- Team report</w:t>
      </w:r>
    </w:p>
    <w:p w:rsidR="006A1758" w:rsidRPr="00273621" w:rsidRDefault="002A617E" w:rsidP="006A1758">
      <w:pPr>
        <w:pStyle w:val="Default"/>
        <w:numPr>
          <w:ilvl w:val="0"/>
          <w:numId w:val="5"/>
        </w:numPr>
        <w:rPr>
          <w:rFonts w:asciiTheme="majorHAnsi" w:hAnsiTheme="majorHAnsi"/>
          <w:szCs w:val="23"/>
        </w:rPr>
      </w:pPr>
      <w:r w:rsidRPr="00273621">
        <w:rPr>
          <w:rFonts w:asciiTheme="majorHAnsi" w:hAnsiTheme="majorHAnsi"/>
          <w:szCs w:val="23"/>
        </w:rPr>
        <w:t>#</w:t>
      </w:r>
      <w:r w:rsidR="006A1758" w:rsidRPr="00273621">
        <w:rPr>
          <w:rFonts w:asciiTheme="majorHAnsi" w:hAnsiTheme="majorHAnsi"/>
          <w:szCs w:val="23"/>
        </w:rPr>
        <w:t xml:space="preserve">4. School culture description </w:t>
      </w:r>
      <w:r w:rsidR="006A1758" w:rsidRPr="00273621">
        <w:rPr>
          <w:rFonts w:asciiTheme="majorHAnsi" w:hAnsiTheme="majorHAnsi"/>
          <w:szCs w:val="23"/>
        </w:rPr>
        <w:tab/>
      </w:r>
      <w:r w:rsidR="006A1758" w:rsidRPr="00273621">
        <w:rPr>
          <w:rFonts w:asciiTheme="majorHAnsi" w:hAnsiTheme="majorHAnsi"/>
          <w:szCs w:val="23"/>
        </w:rPr>
        <w:tab/>
      </w:r>
      <w:r w:rsidR="00E75398">
        <w:rPr>
          <w:rFonts w:asciiTheme="majorHAnsi" w:hAnsiTheme="majorHAnsi"/>
          <w:szCs w:val="23"/>
        </w:rPr>
        <w:tab/>
      </w:r>
      <w:r w:rsidR="006A1758" w:rsidRPr="00273621">
        <w:rPr>
          <w:rFonts w:asciiTheme="majorHAnsi" w:hAnsiTheme="majorHAnsi"/>
          <w:szCs w:val="23"/>
        </w:rPr>
        <w:t>15</w:t>
      </w:r>
      <w:r w:rsidRPr="00273621">
        <w:rPr>
          <w:rFonts w:asciiTheme="majorHAnsi" w:hAnsiTheme="majorHAnsi"/>
          <w:szCs w:val="23"/>
        </w:rPr>
        <w:t xml:space="preserve"> points  </w:t>
      </w:r>
      <w:r w:rsidR="006A1758" w:rsidRPr="00273621">
        <w:rPr>
          <w:rFonts w:asciiTheme="majorHAnsi" w:hAnsiTheme="majorHAnsi"/>
          <w:szCs w:val="23"/>
        </w:rPr>
        <w:tab/>
      </w:r>
    </w:p>
    <w:p w:rsidR="006A1758" w:rsidRPr="00273621" w:rsidRDefault="002A617E" w:rsidP="006A1758">
      <w:pPr>
        <w:pStyle w:val="Default"/>
        <w:numPr>
          <w:ilvl w:val="0"/>
          <w:numId w:val="5"/>
        </w:numPr>
        <w:rPr>
          <w:rFonts w:asciiTheme="majorHAnsi" w:hAnsiTheme="majorHAnsi"/>
          <w:szCs w:val="23"/>
        </w:rPr>
      </w:pPr>
      <w:r w:rsidRPr="00273621">
        <w:rPr>
          <w:rFonts w:asciiTheme="majorHAnsi" w:hAnsiTheme="majorHAnsi"/>
          <w:szCs w:val="23"/>
        </w:rPr>
        <w:t>#</w:t>
      </w:r>
      <w:r w:rsidR="006A1758" w:rsidRPr="00273621">
        <w:rPr>
          <w:rFonts w:asciiTheme="majorHAnsi" w:hAnsiTheme="majorHAnsi"/>
          <w:szCs w:val="23"/>
        </w:rPr>
        <w:t>5. Communication and Exchange networks</w:t>
      </w:r>
      <w:r w:rsidRPr="00273621">
        <w:rPr>
          <w:rFonts w:asciiTheme="majorHAnsi" w:hAnsiTheme="majorHAnsi"/>
          <w:szCs w:val="23"/>
        </w:rPr>
        <w:tab/>
        <w:t xml:space="preserve">15 points  </w:t>
      </w:r>
    </w:p>
    <w:p w:rsidR="006A1758" w:rsidRPr="00273621" w:rsidRDefault="002A617E" w:rsidP="006A1758">
      <w:pPr>
        <w:pStyle w:val="Default"/>
        <w:numPr>
          <w:ilvl w:val="0"/>
          <w:numId w:val="5"/>
        </w:numPr>
        <w:rPr>
          <w:rFonts w:asciiTheme="majorHAnsi" w:hAnsiTheme="majorHAnsi"/>
          <w:szCs w:val="23"/>
        </w:rPr>
      </w:pPr>
      <w:r w:rsidRPr="00273621">
        <w:rPr>
          <w:rFonts w:asciiTheme="majorHAnsi" w:hAnsiTheme="majorHAnsi"/>
          <w:szCs w:val="23"/>
        </w:rPr>
        <w:t>#</w:t>
      </w:r>
      <w:r w:rsidR="006A1758" w:rsidRPr="00273621">
        <w:rPr>
          <w:rFonts w:asciiTheme="majorHAnsi" w:hAnsiTheme="majorHAnsi"/>
          <w:szCs w:val="23"/>
        </w:rPr>
        <w:t>6.  Decision making survey</w:t>
      </w:r>
      <w:r w:rsidR="006A1758" w:rsidRPr="00273621">
        <w:rPr>
          <w:rFonts w:asciiTheme="majorHAnsi" w:hAnsiTheme="majorHAnsi"/>
          <w:szCs w:val="23"/>
        </w:rPr>
        <w:tab/>
      </w:r>
      <w:r w:rsidR="006A1758" w:rsidRPr="00273621">
        <w:rPr>
          <w:rFonts w:asciiTheme="majorHAnsi" w:hAnsiTheme="majorHAnsi"/>
          <w:szCs w:val="23"/>
        </w:rPr>
        <w:tab/>
      </w:r>
      <w:r w:rsidRPr="00273621">
        <w:rPr>
          <w:rFonts w:asciiTheme="majorHAnsi" w:hAnsiTheme="majorHAnsi"/>
          <w:szCs w:val="23"/>
        </w:rPr>
        <w:tab/>
      </w:r>
      <w:r w:rsidR="00E75398">
        <w:rPr>
          <w:rFonts w:asciiTheme="majorHAnsi" w:hAnsiTheme="majorHAnsi"/>
          <w:szCs w:val="23"/>
        </w:rPr>
        <w:tab/>
      </w:r>
      <w:r w:rsidR="006A1758" w:rsidRPr="00273621">
        <w:rPr>
          <w:rFonts w:asciiTheme="majorHAnsi" w:hAnsiTheme="majorHAnsi"/>
          <w:szCs w:val="23"/>
        </w:rPr>
        <w:t xml:space="preserve">15 points </w:t>
      </w:r>
    </w:p>
    <w:p w:rsidR="006A1758" w:rsidRPr="00273621" w:rsidRDefault="002A617E" w:rsidP="006A1758">
      <w:pPr>
        <w:pStyle w:val="Default"/>
        <w:numPr>
          <w:ilvl w:val="0"/>
          <w:numId w:val="5"/>
        </w:numPr>
        <w:rPr>
          <w:rFonts w:asciiTheme="majorHAnsi" w:hAnsiTheme="majorHAnsi"/>
          <w:szCs w:val="23"/>
        </w:rPr>
      </w:pPr>
      <w:r w:rsidRPr="00273621">
        <w:rPr>
          <w:rFonts w:asciiTheme="majorHAnsi" w:hAnsiTheme="majorHAnsi"/>
          <w:szCs w:val="23"/>
        </w:rPr>
        <w:t>#</w:t>
      </w:r>
      <w:r w:rsidR="006A1758" w:rsidRPr="00273621">
        <w:rPr>
          <w:rFonts w:asciiTheme="majorHAnsi" w:hAnsiTheme="majorHAnsi"/>
          <w:szCs w:val="23"/>
        </w:rPr>
        <w:t xml:space="preserve">7.  Conflict mini case </w:t>
      </w:r>
      <w:r w:rsidR="006A1758" w:rsidRPr="00273621">
        <w:rPr>
          <w:rFonts w:asciiTheme="majorHAnsi" w:hAnsiTheme="majorHAnsi"/>
          <w:szCs w:val="23"/>
        </w:rPr>
        <w:tab/>
      </w:r>
      <w:r w:rsidR="006A1758" w:rsidRPr="00273621">
        <w:rPr>
          <w:rFonts w:asciiTheme="majorHAnsi" w:hAnsiTheme="majorHAnsi"/>
          <w:szCs w:val="23"/>
        </w:rPr>
        <w:tab/>
      </w:r>
      <w:r w:rsidR="006A1758" w:rsidRPr="00273621">
        <w:rPr>
          <w:rFonts w:asciiTheme="majorHAnsi" w:hAnsiTheme="majorHAnsi"/>
          <w:szCs w:val="23"/>
        </w:rPr>
        <w:tab/>
      </w:r>
      <w:r w:rsidR="00E75398">
        <w:rPr>
          <w:rFonts w:asciiTheme="majorHAnsi" w:hAnsiTheme="majorHAnsi"/>
          <w:szCs w:val="23"/>
        </w:rPr>
        <w:tab/>
      </w:r>
      <w:r w:rsidR="006A1758" w:rsidRPr="00273621">
        <w:rPr>
          <w:rFonts w:asciiTheme="majorHAnsi" w:hAnsiTheme="majorHAnsi"/>
          <w:szCs w:val="23"/>
        </w:rPr>
        <w:t xml:space="preserve">15 points </w:t>
      </w:r>
    </w:p>
    <w:p w:rsidR="006A1758" w:rsidRPr="00273621" w:rsidRDefault="002A617E" w:rsidP="006A1758">
      <w:pPr>
        <w:pStyle w:val="Default"/>
        <w:numPr>
          <w:ilvl w:val="0"/>
          <w:numId w:val="5"/>
        </w:numPr>
        <w:rPr>
          <w:rFonts w:asciiTheme="majorHAnsi" w:hAnsiTheme="majorHAnsi"/>
          <w:szCs w:val="23"/>
        </w:rPr>
      </w:pPr>
      <w:r w:rsidRPr="00273621">
        <w:rPr>
          <w:rFonts w:asciiTheme="majorHAnsi" w:hAnsiTheme="majorHAnsi"/>
          <w:szCs w:val="23"/>
        </w:rPr>
        <w:t>#</w:t>
      </w:r>
      <w:r w:rsidR="006A1758" w:rsidRPr="00273621">
        <w:rPr>
          <w:rFonts w:asciiTheme="majorHAnsi" w:hAnsiTheme="majorHAnsi"/>
          <w:szCs w:val="23"/>
        </w:rPr>
        <w:t xml:space="preserve">8.   Change and PESCL Related.  </w:t>
      </w:r>
      <w:r w:rsidR="006A1758" w:rsidRPr="00273621">
        <w:rPr>
          <w:rFonts w:asciiTheme="majorHAnsi" w:hAnsiTheme="majorHAnsi"/>
          <w:szCs w:val="23"/>
        </w:rPr>
        <w:tab/>
      </w:r>
      <w:r w:rsidRPr="00273621">
        <w:rPr>
          <w:rFonts w:asciiTheme="majorHAnsi" w:hAnsiTheme="majorHAnsi"/>
          <w:szCs w:val="23"/>
        </w:rPr>
        <w:tab/>
      </w:r>
      <w:r w:rsidR="00E75398">
        <w:rPr>
          <w:rFonts w:asciiTheme="majorHAnsi" w:hAnsiTheme="majorHAnsi"/>
          <w:szCs w:val="23"/>
        </w:rPr>
        <w:tab/>
      </w:r>
      <w:r w:rsidR="006A1758" w:rsidRPr="00273621">
        <w:rPr>
          <w:rFonts w:asciiTheme="majorHAnsi" w:hAnsiTheme="majorHAnsi"/>
          <w:szCs w:val="23"/>
        </w:rPr>
        <w:t>15</w:t>
      </w:r>
      <w:r w:rsidRPr="00273621">
        <w:rPr>
          <w:rFonts w:asciiTheme="majorHAnsi" w:hAnsiTheme="majorHAnsi"/>
          <w:szCs w:val="23"/>
        </w:rPr>
        <w:t xml:space="preserve"> points  - </w:t>
      </w:r>
      <w:r w:rsidR="006A1758" w:rsidRPr="00273621">
        <w:rPr>
          <w:rFonts w:asciiTheme="majorHAnsi" w:hAnsiTheme="majorHAnsi"/>
          <w:szCs w:val="23"/>
        </w:rPr>
        <w:t>Team report</w:t>
      </w:r>
    </w:p>
    <w:p w:rsidR="006A1758" w:rsidRPr="00273621" w:rsidRDefault="002A617E" w:rsidP="006A1758">
      <w:pPr>
        <w:pStyle w:val="Default"/>
        <w:numPr>
          <w:ilvl w:val="0"/>
          <w:numId w:val="5"/>
        </w:numPr>
        <w:rPr>
          <w:rFonts w:asciiTheme="majorHAnsi" w:hAnsiTheme="majorHAnsi"/>
          <w:szCs w:val="23"/>
        </w:rPr>
      </w:pPr>
      <w:r w:rsidRPr="00273621">
        <w:rPr>
          <w:rFonts w:asciiTheme="majorHAnsi" w:hAnsiTheme="majorHAnsi"/>
          <w:szCs w:val="23"/>
        </w:rPr>
        <w:t>#</w:t>
      </w:r>
      <w:r w:rsidR="006A1758" w:rsidRPr="00273621">
        <w:rPr>
          <w:rFonts w:asciiTheme="majorHAnsi" w:hAnsiTheme="majorHAnsi"/>
          <w:szCs w:val="23"/>
        </w:rPr>
        <w:t>9.  Leadership Growth Plan</w:t>
      </w:r>
      <w:r w:rsidR="006A1758" w:rsidRPr="00273621">
        <w:rPr>
          <w:rFonts w:asciiTheme="majorHAnsi" w:hAnsiTheme="majorHAnsi"/>
          <w:szCs w:val="23"/>
        </w:rPr>
        <w:tab/>
      </w:r>
      <w:r w:rsidRPr="00273621">
        <w:rPr>
          <w:rFonts w:asciiTheme="majorHAnsi" w:hAnsiTheme="majorHAnsi"/>
          <w:szCs w:val="23"/>
        </w:rPr>
        <w:tab/>
      </w:r>
      <w:r w:rsidRPr="00273621">
        <w:rPr>
          <w:rFonts w:asciiTheme="majorHAnsi" w:hAnsiTheme="majorHAnsi"/>
          <w:szCs w:val="23"/>
        </w:rPr>
        <w:tab/>
      </w:r>
      <w:r w:rsidR="006A1758" w:rsidRPr="00273621">
        <w:rPr>
          <w:rFonts w:asciiTheme="majorHAnsi" w:hAnsiTheme="majorHAnsi"/>
          <w:szCs w:val="23"/>
        </w:rPr>
        <w:t xml:space="preserve">15 points </w:t>
      </w:r>
    </w:p>
    <w:p w:rsidR="006A1758" w:rsidRPr="00273621" w:rsidRDefault="006A1758" w:rsidP="006A1758">
      <w:pPr>
        <w:rPr>
          <w:rFonts w:asciiTheme="majorHAnsi" w:hAnsiTheme="majorHAnsi"/>
        </w:rPr>
      </w:pPr>
    </w:p>
    <w:p w:rsidR="00BB269D" w:rsidRPr="00273621" w:rsidRDefault="00BB269D" w:rsidP="006A1758">
      <w:pPr>
        <w:rPr>
          <w:rFonts w:asciiTheme="majorHAnsi" w:hAnsiTheme="majorHAnsi"/>
        </w:rPr>
      </w:pPr>
    </w:p>
    <w:p w:rsidR="002A617E" w:rsidRPr="00273621" w:rsidRDefault="00BB269D" w:rsidP="00296A5C">
      <w:pPr>
        <w:rPr>
          <w:rFonts w:asciiTheme="majorHAnsi" w:hAnsiTheme="majorHAnsi"/>
          <w:b/>
        </w:rPr>
      </w:pPr>
      <w:r w:rsidRPr="00273621">
        <w:rPr>
          <w:rFonts w:asciiTheme="majorHAnsi" w:hAnsiTheme="majorHAnsi"/>
          <w:b/>
        </w:rPr>
        <w:t xml:space="preserve">3.  </w:t>
      </w:r>
      <w:r w:rsidR="00993357" w:rsidRPr="00273621">
        <w:rPr>
          <w:rFonts w:asciiTheme="majorHAnsi" w:hAnsiTheme="majorHAnsi"/>
          <w:b/>
        </w:rPr>
        <w:t xml:space="preserve">Oral Presentation- </w:t>
      </w:r>
      <w:r w:rsidR="00E67971" w:rsidRPr="00273621">
        <w:rPr>
          <w:rFonts w:asciiTheme="majorHAnsi" w:hAnsiTheme="majorHAnsi"/>
          <w:b/>
        </w:rPr>
        <w:t xml:space="preserve">Ed Leadership </w:t>
      </w:r>
      <w:r w:rsidR="00AF6A3C" w:rsidRPr="00273621">
        <w:rPr>
          <w:rFonts w:asciiTheme="majorHAnsi" w:hAnsiTheme="majorHAnsi"/>
          <w:b/>
        </w:rPr>
        <w:t>Portfolio</w:t>
      </w:r>
      <w:r w:rsidRPr="00273621">
        <w:rPr>
          <w:rFonts w:asciiTheme="majorHAnsi" w:hAnsiTheme="majorHAnsi"/>
          <w:b/>
        </w:rPr>
        <w:t xml:space="preserve"> </w:t>
      </w:r>
      <w:r w:rsidR="00AF6A3C" w:rsidRPr="00273621">
        <w:rPr>
          <w:rFonts w:asciiTheme="majorHAnsi" w:hAnsiTheme="majorHAnsi"/>
          <w:b/>
        </w:rPr>
        <w:tab/>
      </w:r>
      <w:r w:rsidR="006A1758" w:rsidRPr="00273621">
        <w:rPr>
          <w:rFonts w:asciiTheme="majorHAnsi" w:hAnsiTheme="majorHAnsi"/>
          <w:b/>
        </w:rPr>
        <w:t xml:space="preserve">=  </w:t>
      </w:r>
      <w:r w:rsidR="00993357" w:rsidRPr="00273621">
        <w:rPr>
          <w:rFonts w:asciiTheme="majorHAnsi" w:hAnsiTheme="majorHAnsi"/>
          <w:b/>
        </w:rPr>
        <w:t>40</w:t>
      </w:r>
      <w:r w:rsidR="00993357" w:rsidRPr="00273621">
        <w:rPr>
          <w:rFonts w:asciiTheme="majorHAnsi" w:hAnsiTheme="majorHAnsi"/>
          <w:b/>
        </w:rPr>
        <w:tab/>
      </w:r>
      <w:r w:rsidR="00E67971" w:rsidRPr="00273621">
        <w:rPr>
          <w:rFonts w:asciiTheme="majorHAnsi" w:hAnsiTheme="majorHAnsi"/>
          <w:b/>
        </w:rPr>
        <w:t xml:space="preserve">  </w:t>
      </w:r>
      <w:r w:rsidR="00E67971" w:rsidRPr="00273621">
        <w:rPr>
          <w:rFonts w:asciiTheme="majorHAnsi" w:hAnsiTheme="majorHAnsi"/>
          <w:b/>
        </w:rPr>
        <w:tab/>
        <w:t>(</w:t>
      </w:r>
      <w:r w:rsidR="006A1758" w:rsidRPr="00273621">
        <w:rPr>
          <w:rFonts w:asciiTheme="majorHAnsi" w:hAnsiTheme="majorHAnsi"/>
          <w:b/>
        </w:rPr>
        <w:t xml:space="preserve"> </w:t>
      </w:r>
      <w:r w:rsidR="00993357" w:rsidRPr="00273621">
        <w:rPr>
          <w:rFonts w:asciiTheme="majorHAnsi" w:hAnsiTheme="majorHAnsi"/>
          <w:b/>
        </w:rPr>
        <w:t>10</w:t>
      </w:r>
      <w:r w:rsidR="00E622FE" w:rsidRPr="00273621">
        <w:rPr>
          <w:rFonts w:asciiTheme="majorHAnsi" w:hAnsiTheme="majorHAnsi"/>
          <w:b/>
        </w:rPr>
        <w:t>%)</w:t>
      </w:r>
    </w:p>
    <w:p w:rsidR="002A617E" w:rsidRPr="00273621" w:rsidRDefault="002A617E" w:rsidP="00296A5C">
      <w:pPr>
        <w:pStyle w:val="Default"/>
        <w:numPr>
          <w:ilvl w:val="0"/>
          <w:numId w:val="5"/>
        </w:numPr>
        <w:rPr>
          <w:rFonts w:asciiTheme="majorHAnsi" w:hAnsiTheme="majorHAnsi"/>
        </w:rPr>
      </w:pPr>
      <w:r w:rsidRPr="00273621">
        <w:rPr>
          <w:rFonts w:asciiTheme="majorHAnsi" w:hAnsiTheme="majorHAnsi"/>
        </w:rPr>
        <w:t>Evaluation: see Rubrics – Oral</w:t>
      </w:r>
    </w:p>
    <w:p w:rsidR="00E67971" w:rsidRPr="00273621" w:rsidRDefault="00E67971" w:rsidP="00296A5C">
      <w:pPr>
        <w:rPr>
          <w:rFonts w:asciiTheme="majorHAnsi" w:hAnsiTheme="majorHAnsi"/>
          <w:b/>
        </w:rPr>
      </w:pPr>
    </w:p>
    <w:p w:rsidR="008D3ABB" w:rsidRPr="00273621" w:rsidRDefault="008E20C6" w:rsidP="00296A5C">
      <w:pPr>
        <w:rPr>
          <w:rFonts w:asciiTheme="majorHAnsi" w:hAnsiTheme="majorHAnsi"/>
          <w:b/>
        </w:rPr>
      </w:pPr>
      <w:r w:rsidRPr="00273621">
        <w:rPr>
          <w:rFonts w:asciiTheme="majorHAnsi" w:hAnsiTheme="majorHAnsi"/>
          <w:b/>
        </w:rPr>
        <w:t xml:space="preserve">4.  </w:t>
      </w:r>
      <w:r w:rsidR="00993357" w:rsidRPr="00273621">
        <w:rPr>
          <w:rFonts w:asciiTheme="majorHAnsi" w:hAnsiTheme="majorHAnsi"/>
          <w:b/>
        </w:rPr>
        <w:t xml:space="preserve">Written </w:t>
      </w:r>
      <w:r w:rsidR="00070D2C">
        <w:rPr>
          <w:rFonts w:asciiTheme="majorHAnsi" w:hAnsiTheme="majorHAnsi"/>
          <w:b/>
        </w:rPr>
        <w:t>–</w:t>
      </w:r>
      <w:r w:rsidR="00993357" w:rsidRPr="00273621">
        <w:rPr>
          <w:rFonts w:asciiTheme="majorHAnsi" w:hAnsiTheme="majorHAnsi"/>
          <w:b/>
        </w:rPr>
        <w:t xml:space="preserve"> </w:t>
      </w:r>
      <w:r w:rsidR="008D3ABB" w:rsidRPr="00273621">
        <w:rPr>
          <w:rFonts w:asciiTheme="majorHAnsi" w:hAnsiTheme="majorHAnsi"/>
          <w:b/>
        </w:rPr>
        <w:t>Integrative</w:t>
      </w:r>
      <w:r w:rsidR="00070D2C">
        <w:rPr>
          <w:rFonts w:asciiTheme="majorHAnsi" w:hAnsiTheme="majorHAnsi"/>
          <w:b/>
        </w:rPr>
        <w:t xml:space="preserve"> </w:t>
      </w:r>
      <w:r w:rsidR="00070D2C" w:rsidRPr="00273621">
        <w:rPr>
          <w:rFonts w:asciiTheme="majorHAnsi" w:hAnsiTheme="majorHAnsi"/>
          <w:b/>
        </w:rPr>
        <w:t xml:space="preserve"> Essay </w:t>
      </w:r>
      <w:r w:rsidR="008D3ABB" w:rsidRPr="00273621">
        <w:rPr>
          <w:rFonts w:asciiTheme="majorHAnsi" w:hAnsiTheme="majorHAnsi"/>
          <w:b/>
        </w:rPr>
        <w:t xml:space="preserve"> </w:t>
      </w:r>
      <w:r w:rsidR="008D3ABB" w:rsidRPr="00273621">
        <w:rPr>
          <w:rFonts w:asciiTheme="majorHAnsi" w:hAnsiTheme="majorHAnsi"/>
          <w:b/>
        </w:rPr>
        <w:tab/>
      </w:r>
      <w:r w:rsidR="00070D2C">
        <w:rPr>
          <w:rFonts w:asciiTheme="majorHAnsi" w:hAnsiTheme="majorHAnsi"/>
          <w:b/>
        </w:rPr>
        <w:tab/>
      </w:r>
      <w:r w:rsidR="00070D2C">
        <w:rPr>
          <w:rFonts w:asciiTheme="majorHAnsi" w:hAnsiTheme="majorHAnsi"/>
          <w:b/>
        </w:rPr>
        <w:tab/>
      </w:r>
      <w:r w:rsidR="00070D2C">
        <w:rPr>
          <w:rFonts w:asciiTheme="majorHAnsi" w:hAnsiTheme="majorHAnsi"/>
          <w:b/>
        </w:rPr>
        <w:tab/>
      </w:r>
      <w:r w:rsidR="008D3ABB" w:rsidRPr="00273621">
        <w:rPr>
          <w:rFonts w:asciiTheme="majorHAnsi" w:hAnsiTheme="majorHAnsi"/>
          <w:b/>
        </w:rPr>
        <w:t xml:space="preserve">=  80  </w:t>
      </w:r>
      <w:r w:rsidR="008D3ABB" w:rsidRPr="00273621">
        <w:rPr>
          <w:rFonts w:asciiTheme="majorHAnsi" w:hAnsiTheme="majorHAnsi"/>
          <w:b/>
        </w:rPr>
        <w:tab/>
      </w:r>
      <w:r w:rsidR="008D3ABB" w:rsidRPr="00273621">
        <w:rPr>
          <w:rFonts w:asciiTheme="majorHAnsi" w:hAnsiTheme="majorHAnsi"/>
          <w:b/>
        </w:rPr>
        <w:tab/>
        <w:t>(</w:t>
      </w:r>
      <w:r w:rsidR="006A1758" w:rsidRPr="00273621">
        <w:rPr>
          <w:rFonts w:asciiTheme="majorHAnsi" w:hAnsiTheme="majorHAnsi"/>
          <w:b/>
        </w:rPr>
        <w:t xml:space="preserve"> </w:t>
      </w:r>
      <w:r w:rsidR="008D3ABB" w:rsidRPr="00273621">
        <w:rPr>
          <w:rFonts w:asciiTheme="majorHAnsi" w:hAnsiTheme="majorHAnsi"/>
          <w:b/>
        </w:rPr>
        <w:t>20%)</w:t>
      </w:r>
    </w:p>
    <w:p w:rsidR="002A617E" w:rsidRPr="00273621" w:rsidRDefault="00070D2C" w:rsidP="002A617E">
      <w:pPr>
        <w:pStyle w:val="Default"/>
        <w:numPr>
          <w:ilvl w:val="0"/>
          <w:numId w:val="5"/>
        </w:numPr>
        <w:rPr>
          <w:rFonts w:asciiTheme="majorHAnsi" w:hAnsiTheme="majorHAnsi"/>
        </w:rPr>
      </w:pPr>
      <w:r>
        <w:rPr>
          <w:rFonts w:asciiTheme="majorHAnsi" w:hAnsiTheme="majorHAnsi"/>
        </w:rPr>
        <w:t>Evaluation: see Rubric</w:t>
      </w:r>
      <w:r w:rsidR="002A617E" w:rsidRPr="00273621">
        <w:rPr>
          <w:rFonts w:asciiTheme="majorHAnsi" w:hAnsiTheme="majorHAnsi"/>
        </w:rPr>
        <w:t xml:space="preserve"> – </w:t>
      </w:r>
      <w:r>
        <w:rPr>
          <w:rFonts w:asciiTheme="majorHAnsi" w:hAnsiTheme="majorHAnsi"/>
        </w:rPr>
        <w:t xml:space="preserve">Integrative </w:t>
      </w:r>
      <w:r w:rsidR="002A617E" w:rsidRPr="00273621">
        <w:rPr>
          <w:rFonts w:asciiTheme="majorHAnsi" w:hAnsiTheme="majorHAnsi"/>
        </w:rPr>
        <w:t>Essay</w:t>
      </w:r>
    </w:p>
    <w:p w:rsidR="00993357" w:rsidRPr="00273621" w:rsidRDefault="00993357" w:rsidP="00296A5C">
      <w:pPr>
        <w:rPr>
          <w:rFonts w:asciiTheme="majorHAnsi" w:hAnsiTheme="majorHAnsi"/>
          <w:b/>
        </w:rPr>
      </w:pPr>
    </w:p>
    <w:p w:rsidR="00993357" w:rsidRPr="00273621" w:rsidRDefault="00993357" w:rsidP="00296A5C">
      <w:pPr>
        <w:rPr>
          <w:rFonts w:asciiTheme="majorHAnsi" w:hAnsiTheme="majorHAnsi"/>
          <w:b/>
        </w:rPr>
      </w:pPr>
      <w:r w:rsidRPr="00273621">
        <w:rPr>
          <w:rFonts w:asciiTheme="majorHAnsi" w:hAnsiTheme="majorHAnsi"/>
          <w:b/>
        </w:rPr>
        <w:t xml:space="preserve">5. Practice </w:t>
      </w:r>
      <w:r w:rsidR="008E20C6" w:rsidRPr="00273621">
        <w:rPr>
          <w:rFonts w:asciiTheme="majorHAnsi" w:hAnsiTheme="majorHAnsi"/>
          <w:b/>
        </w:rPr>
        <w:t>ISLLC Leadership Exam</w:t>
      </w:r>
      <w:r w:rsidRPr="00273621">
        <w:rPr>
          <w:rFonts w:asciiTheme="majorHAnsi" w:hAnsiTheme="majorHAnsi"/>
          <w:b/>
        </w:rPr>
        <w:t>s</w:t>
      </w:r>
      <w:r w:rsidRPr="00273621">
        <w:rPr>
          <w:rFonts w:asciiTheme="majorHAnsi" w:hAnsiTheme="majorHAnsi"/>
          <w:b/>
        </w:rPr>
        <w:tab/>
      </w:r>
      <w:r w:rsidRPr="00273621">
        <w:rPr>
          <w:rFonts w:asciiTheme="majorHAnsi" w:hAnsiTheme="majorHAnsi"/>
          <w:b/>
        </w:rPr>
        <w:tab/>
      </w:r>
      <w:r w:rsidRPr="00273621">
        <w:rPr>
          <w:rFonts w:asciiTheme="majorHAnsi" w:hAnsiTheme="majorHAnsi"/>
          <w:b/>
        </w:rPr>
        <w:tab/>
        <w:t xml:space="preserve">=  </w:t>
      </w:r>
      <w:r w:rsidR="000B32BA" w:rsidRPr="00273621">
        <w:rPr>
          <w:rFonts w:asciiTheme="majorHAnsi" w:hAnsiTheme="majorHAnsi"/>
          <w:b/>
        </w:rPr>
        <w:t xml:space="preserve"> </w:t>
      </w:r>
      <w:r w:rsidRPr="00273621">
        <w:rPr>
          <w:rFonts w:asciiTheme="majorHAnsi" w:hAnsiTheme="majorHAnsi"/>
          <w:b/>
        </w:rPr>
        <w:t>40</w:t>
      </w:r>
      <w:r w:rsidRPr="00273621">
        <w:rPr>
          <w:rFonts w:asciiTheme="majorHAnsi" w:hAnsiTheme="majorHAnsi"/>
          <w:b/>
        </w:rPr>
        <w:tab/>
      </w:r>
      <w:r w:rsidRPr="00273621">
        <w:rPr>
          <w:rFonts w:asciiTheme="majorHAnsi" w:hAnsiTheme="majorHAnsi"/>
          <w:b/>
        </w:rPr>
        <w:tab/>
        <w:t>(</w:t>
      </w:r>
      <w:r w:rsidR="006A1758" w:rsidRPr="00273621">
        <w:rPr>
          <w:rFonts w:asciiTheme="majorHAnsi" w:hAnsiTheme="majorHAnsi"/>
          <w:b/>
        </w:rPr>
        <w:t xml:space="preserve"> </w:t>
      </w:r>
      <w:r w:rsidRPr="00273621">
        <w:rPr>
          <w:rFonts w:asciiTheme="majorHAnsi" w:hAnsiTheme="majorHAnsi"/>
          <w:b/>
        </w:rPr>
        <w:t>10%)</w:t>
      </w:r>
    </w:p>
    <w:p w:rsidR="00993357" w:rsidRPr="00273621" w:rsidRDefault="00993357" w:rsidP="00296A5C">
      <w:pPr>
        <w:pStyle w:val="ListParagraph"/>
        <w:numPr>
          <w:ilvl w:val="0"/>
          <w:numId w:val="5"/>
        </w:numPr>
        <w:rPr>
          <w:rFonts w:asciiTheme="majorHAnsi" w:hAnsiTheme="majorHAnsi"/>
        </w:rPr>
      </w:pPr>
      <w:r w:rsidRPr="00273621">
        <w:rPr>
          <w:rFonts w:asciiTheme="majorHAnsi" w:hAnsiTheme="majorHAnsi"/>
        </w:rPr>
        <w:t>Midterm</w:t>
      </w:r>
      <w:r w:rsidRPr="00273621">
        <w:rPr>
          <w:rFonts w:asciiTheme="majorHAnsi" w:hAnsiTheme="majorHAnsi"/>
        </w:rPr>
        <w:tab/>
      </w:r>
      <w:r w:rsidRPr="00273621">
        <w:rPr>
          <w:rFonts w:asciiTheme="majorHAnsi" w:hAnsiTheme="majorHAnsi"/>
        </w:rPr>
        <w:tab/>
      </w:r>
      <w:r w:rsidRPr="00273621">
        <w:rPr>
          <w:rFonts w:asciiTheme="majorHAnsi" w:hAnsiTheme="majorHAnsi"/>
        </w:rPr>
        <w:tab/>
        <w:t>20 points</w:t>
      </w:r>
    </w:p>
    <w:p w:rsidR="002A617E" w:rsidRPr="00273621" w:rsidRDefault="00993357" w:rsidP="00296A5C">
      <w:pPr>
        <w:pStyle w:val="ListParagraph"/>
        <w:numPr>
          <w:ilvl w:val="0"/>
          <w:numId w:val="5"/>
        </w:numPr>
        <w:rPr>
          <w:rFonts w:asciiTheme="majorHAnsi" w:hAnsiTheme="majorHAnsi"/>
        </w:rPr>
      </w:pPr>
      <w:r w:rsidRPr="00273621">
        <w:rPr>
          <w:rFonts w:asciiTheme="majorHAnsi" w:hAnsiTheme="majorHAnsi"/>
        </w:rPr>
        <w:t>Final</w:t>
      </w:r>
      <w:r w:rsidRPr="00273621">
        <w:rPr>
          <w:rFonts w:asciiTheme="majorHAnsi" w:hAnsiTheme="majorHAnsi"/>
        </w:rPr>
        <w:tab/>
      </w:r>
      <w:r w:rsidRPr="00273621">
        <w:rPr>
          <w:rFonts w:asciiTheme="majorHAnsi" w:hAnsiTheme="majorHAnsi"/>
        </w:rPr>
        <w:tab/>
      </w:r>
      <w:r w:rsidRPr="00273621">
        <w:rPr>
          <w:rFonts w:asciiTheme="majorHAnsi" w:hAnsiTheme="majorHAnsi"/>
        </w:rPr>
        <w:tab/>
      </w:r>
      <w:r w:rsidRPr="00273621">
        <w:rPr>
          <w:rFonts w:asciiTheme="majorHAnsi" w:hAnsiTheme="majorHAnsi"/>
        </w:rPr>
        <w:tab/>
        <w:t>20 points</w:t>
      </w:r>
    </w:p>
    <w:p w:rsidR="00296A5C" w:rsidRPr="00273621" w:rsidRDefault="002A617E" w:rsidP="00296A5C">
      <w:pPr>
        <w:pStyle w:val="Default"/>
        <w:numPr>
          <w:ilvl w:val="0"/>
          <w:numId w:val="5"/>
        </w:numPr>
        <w:rPr>
          <w:rFonts w:asciiTheme="majorHAnsi" w:hAnsiTheme="majorHAnsi"/>
        </w:rPr>
      </w:pPr>
      <w:r w:rsidRPr="00273621">
        <w:rPr>
          <w:rFonts w:asciiTheme="majorHAnsi" w:hAnsiTheme="majorHAnsi"/>
        </w:rPr>
        <w:t>Evaluation: Multiple choice (similar to end</w:t>
      </w:r>
      <w:r w:rsidR="00070D2C">
        <w:rPr>
          <w:rFonts w:asciiTheme="majorHAnsi" w:hAnsiTheme="majorHAnsi"/>
        </w:rPr>
        <w:t xml:space="preserve"> of chapter practice questions)</w:t>
      </w:r>
      <w:r w:rsidR="00993357" w:rsidRPr="00273621">
        <w:rPr>
          <w:rFonts w:asciiTheme="majorHAnsi" w:hAnsiTheme="majorHAnsi"/>
        </w:rPr>
        <w:tab/>
      </w:r>
    </w:p>
    <w:p w:rsidR="00993357" w:rsidRPr="00273621" w:rsidRDefault="002A617E" w:rsidP="00296A5C">
      <w:pPr>
        <w:rPr>
          <w:rFonts w:asciiTheme="majorHAnsi" w:hAnsiTheme="majorHAnsi"/>
        </w:rPr>
      </w:pPr>
      <w:r w:rsidRPr="00273621">
        <w:rPr>
          <w:rFonts w:asciiTheme="majorHAnsi" w:hAnsiTheme="majorHAnsi"/>
        </w:rPr>
        <w:tab/>
      </w:r>
      <w:r w:rsidRPr="00273621">
        <w:rPr>
          <w:rFonts w:asciiTheme="majorHAnsi" w:hAnsiTheme="majorHAnsi"/>
        </w:rPr>
        <w:tab/>
      </w:r>
      <w:r w:rsidRPr="00273621">
        <w:rPr>
          <w:rFonts w:asciiTheme="majorHAnsi" w:hAnsiTheme="majorHAnsi"/>
        </w:rPr>
        <w:tab/>
      </w:r>
      <w:r w:rsidRPr="00273621">
        <w:rPr>
          <w:rFonts w:asciiTheme="majorHAnsi" w:hAnsiTheme="majorHAnsi"/>
        </w:rPr>
        <w:tab/>
      </w:r>
      <w:r w:rsidRPr="00273621">
        <w:rPr>
          <w:rFonts w:asciiTheme="majorHAnsi" w:hAnsiTheme="majorHAnsi"/>
        </w:rPr>
        <w:tab/>
      </w:r>
      <w:r w:rsidRPr="00273621">
        <w:rPr>
          <w:rFonts w:asciiTheme="majorHAnsi" w:hAnsiTheme="majorHAnsi"/>
        </w:rPr>
        <w:tab/>
      </w:r>
      <w:r w:rsidRPr="00273621">
        <w:rPr>
          <w:rFonts w:asciiTheme="majorHAnsi" w:hAnsiTheme="majorHAnsi"/>
        </w:rPr>
        <w:tab/>
      </w:r>
      <w:r w:rsidRPr="00273621">
        <w:rPr>
          <w:rFonts w:asciiTheme="majorHAnsi" w:hAnsiTheme="majorHAnsi"/>
        </w:rPr>
        <w:tab/>
        <w:t>----------</w:t>
      </w:r>
    </w:p>
    <w:p w:rsidR="00E67971" w:rsidRPr="00273621" w:rsidRDefault="00296A5C" w:rsidP="00296A5C">
      <w:pPr>
        <w:rPr>
          <w:rFonts w:asciiTheme="majorHAnsi" w:hAnsiTheme="majorHAnsi"/>
          <w:b/>
        </w:rPr>
      </w:pPr>
      <w:r w:rsidRPr="00273621">
        <w:rPr>
          <w:rFonts w:asciiTheme="majorHAnsi" w:hAnsiTheme="majorHAnsi"/>
          <w:b/>
        </w:rPr>
        <w:tab/>
      </w:r>
      <w:r w:rsidR="006A1758" w:rsidRPr="00273621">
        <w:rPr>
          <w:rFonts w:asciiTheme="majorHAnsi" w:hAnsiTheme="majorHAnsi"/>
          <w:b/>
        </w:rPr>
        <w:t>TOTAL POINTS</w:t>
      </w:r>
      <w:r w:rsidR="006A1758" w:rsidRPr="00273621">
        <w:rPr>
          <w:rFonts w:asciiTheme="majorHAnsi" w:hAnsiTheme="majorHAnsi"/>
          <w:b/>
        </w:rPr>
        <w:tab/>
      </w:r>
      <w:r w:rsidR="006A1758" w:rsidRPr="00273621">
        <w:rPr>
          <w:rFonts w:asciiTheme="majorHAnsi" w:hAnsiTheme="majorHAnsi"/>
          <w:b/>
        </w:rPr>
        <w:tab/>
      </w:r>
      <w:r w:rsidR="006A1758" w:rsidRPr="00273621">
        <w:rPr>
          <w:rFonts w:asciiTheme="majorHAnsi" w:hAnsiTheme="majorHAnsi"/>
          <w:b/>
        </w:rPr>
        <w:tab/>
      </w:r>
      <w:r w:rsidR="006A1758" w:rsidRPr="00273621">
        <w:rPr>
          <w:rFonts w:asciiTheme="majorHAnsi" w:hAnsiTheme="majorHAnsi"/>
          <w:b/>
        </w:rPr>
        <w:tab/>
      </w:r>
      <w:r w:rsidR="006A1758" w:rsidRPr="00273621">
        <w:rPr>
          <w:rFonts w:asciiTheme="majorHAnsi" w:hAnsiTheme="majorHAnsi"/>
          <w:b/>
        </w:rPr>
        <w:tab/>
        <w:t xml:space="preserve">= </w:t>
      </w:r>
      <w:r w:rsidR="00E67971" w:rsidRPr="00273621">
        <w:rPr>
          <w:rFonts w:asciiTheme="majorHAnsi" w:hAnsiTheme="majorHAnsi"/>
          <w:b/>
        </w:rPr>
        <w:t>400</w:t>
      </w:r>
      <w:r w:rsidR="006A1758" w:rsidRPr="00273621">
        <w:rPr>
          <w:rFonts w:asciiTheme="majorHAnsi" w:hAnsiTheme="majorHAnsi"/>
          <w:b/>
        </w:rPr>
        <w:tab/>
      </w:r>
      <w:r w:rsidR="006A1758" w:rsidRPr="00273621">
        <w:rPr>
          <w:rFonts w:asciiTheme="majorHAnsi" w:hAnsiTheme="majorHAnsi"/>
          <w:b/>
        </w:rPr>
        <w:tab/>
        <w:t>(100%)</w:t>
      </w:r>
    </w:p>
    <w:p w:rsidR="00E622FE" w:rsidRPr="00273621" w:rsidRDefault="00E622FE" w:rsidP="00E622FE">
      <w:pPr>
        <w:rPr>
          <w:rFonts w:asciiTheme="majorHAnsi" w:hAnsiTheme="majorHAnsi"/>
        </w:rPr>
      </w:pPr>
    </w:p>
    <w:p w:rsidR="00E622FE" w:rsidRPr="00273621" w:rsidRDefault="00E622FE" w:rsidP="00E622FE">
      <w:pPr>
        <w:rPr>
          <w:rFonts w:asciiTheme="majorHAnsi" w:hAnsiTheme="majorHAnsi" w:cs="Times New Roman"/>
          <w:u w:val="single"/>
        </w:rPr>
      </w:pPr>
      <w:r w:rsidRPr="00273621">
        <w:rPr>
          <w:rFonts w:asciiTheme="majorHAnsi" w:hAnsiTheme="majorHAnsi"/>
        </w:rPr>
        <w:t xml:space="preserve">           </w:t>
      </w:r>
      <w:r w:rsidRPr="00273621">
        <w:rPr>
          <w:rFonts w:asciiTheme="majorHAnsi" w:hAnsiTheme="majorHAnsi" w:cs="Times New Roman"/>
          <w:u w:val="single"/>
        </w:rPr>
        <w:t>Course Grade Requirements</w:t>
      </w:r>
    </w:p>
    <w:p w:rsidR="00E622FE" w:rsidRPr="00273621" w:rsidRDefault="00E622FE" w:rsidP="00E622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New Roman"/>
        </w:rPr>
      </w:pPr>
      <w:r w:rsidRPr="00273621">
        <w:rPr>
          <w:rFonts w:asciiTheme="majorHAnsi" w:hAnsiTheme="majorHAnsi" w:cs="Times New Roman"/>
        </w:rPr>
        <w:tab/>
        <w:t xml:space="preserve">A  =   90-100%   </w:t>
      </w:r>
      <w:r w:rsidRPr="00273621">
        <w:rPr>
          <w:rFonts w:asciiTheme="majorHAnsi" w:hAnsiTheme="majorHAnsi" w:cs="Times New Roman"/>
        </w:rPr>
        <w:tab/>
        <w:t>(</w:t>
      </w:r>
      <w:r w:rsidR="002A617E" w:rsidRPr="00273621">
        <w:rPr>
          <w:rFonts w:asciiTheme="majorHAnsi" w:hAnsiTheme="majorHAnsi" w:cs="Times New Roman"/>
        </w:rPr>
        <w:t>361-400</w:t>
      </w:r>
      <w:r w:rsidRPr="00273621">
        <w:rPr>
          <w:rFonts w:asciiTheme="majorHAnsi" w:hAnsiTheme="majorHAnsi" w:cs="Times New Roman"/>
        </w:rPr>
        <w:t xml:space="preserve"> points )</w:t>
      </w:r>
    </w:p>
    <w:p w:rsidR="00E622FE" w:rsidRPr="00273621" w:rsidRDefault="00E622FE" w:rsidP="00E622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New Roman"/>
        </w:rPr>
      </w:pPr>
      <w:r w:rsidRPr="00273621">
        <w:rPr>
          <w:rFonts w:asciiTheme="majorHAnsi" w:hAnsiTheme="majorHAnsi" w:cs="Times New Roman"/>
        </w:rPr>
        <w:tab/>
        <w:t xml:space="preserve">B  =   80-89%     </w:t>
      </w:r>
      <w:r w:rsidRPr="00273621">
        <w:rPr>
          <w:rFonts w:asciiTheme="majorHAnsi" w:hAnsiTheme="majorHAnsi" w:cs="Times New Roman"/>
        </w:rPr>
        <w:tab/>
        <w:t>(</w:t>
      </w:r>
      <w:r w:rsidR="00554A67" w:rsidRPr="00273621">
        <w:rPr>
          <w:rFonts w:asciiTheme="majorHAnsi" w:hAnsiTheme="majorHAnsi" w:cs="Times New Roman"/>
        </w:rPr>
        <w:t xml:space="preserve">321-360 </w:t>
      </w:r>
      <w:r w:rsidRPr="00273621">
        <w:rPr>
          <w:rFonts w:asciiTheme="majorHAnsi" w:hAnsiTheme="majorHAnsi" w:cs="Times New Roman"/>
        </w:rPr>
        <w:t>points)</w:t>
      </w:r>
    </w:p>
    <w:p w:rsidR="00E622FE" w:rsidRPr="00273621" w:rsidRDefault="00E622FE" w:rsidP="00E622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New Roman"/>
        </w:rPr>
      </w:pPr>
      <w:r w:rsidRPr="00273621">
        <w:rPr>
          <w:rFonts w:asciiTheme="majorHAnsi" w:hAnsiTheme="majorHAnsi" w:cs="Times New Roman"/>
        </w:rPr>
        <w:tab/>
        <w:t xml:space="preserve">C  =   70-79%     </w:t>
      </w:r>
      <w:r w:rsidRPr="00273621">
        <w:rPr>
          <w:rFonts w:asciiTheme="majorHAnsi" w:hAnsiTheme="majorHAnsi" w:cs="Times New Roman"/>
        </w:rPr>
        <w:tab/>
        <w:t>(</w:t>
      </w:r>
      <w:r w:rsidR="006E4CA5">
        <w:rPr>
          <w:rFonts w:asciiTheme="majorHAnsi" w:hAnsiTheme="majorHAnsi" w:cs="Times New Roman"/>
        </w:rPr>
        <w:t>281</w:t>
      </w:r>
      <w:r w:rsidRPr="00273621">
        <w:rPr>
          <w:rFonts w:asciiTheme="majorHAnsi" w:hAnsiTheme="majorHAnsi" w:cs="Times New Roman"/>
        </w:rPr>
        <w:t xml:space="preserve"> to </w:t>
      </w:r>
      <w:r w:rsidR="006E4CA5">
        <w:rPr>
          <w:rFonts w:asciiTheme="majorHAnsi" w:hAnsiTheme="majorHAnsi" w:cs="Times New Roman"/>
        </w:rPr>
        <w:t>320</w:t>
      </w:r>
      <w:r w:rsidRPr="00273621">
        <w:rPr>
          <w:rFonts w:asciiTheme="majorHAnsi" w:hAnsiTheme="majorHAnsi" w:cs="Times New Roman"/>
        </w:rPr>
        <w:t xml:space="preserve"> points)</w:t>
      </w:r>
      <w:r w:rsidR="006E4CA5">
        <w:rPr>
          <w:rFonts w:asciiTheme="majorHAnsi" w:hAnsiTheme="majorHAnsi" w:cs="Times New Roman"/>
        </w:rPr>
        <w:t xml:space="preserve"> *non-passing for graduate course</w:t>
      </w:r>
    </w:p>
    <w:p w:rsidR="00E622FE" w:rsidRPr="00273621" w:rsidRDefault="006E4CA5" w:rsidP="00E622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New Roman"/>
        </w:rPr>
      </w:pPr>
      <w:r>
        <w:rPr>
          <w:rFonts w:asciiTheme="majorHAnsi" w:hAnsiTheme="majorHAnsi" w:cs="Times New Roman"/>
        </w:rPr>
        <w:tab/>
        <w:t>D  =   60-69%</w:t>
      </w:r>
      <w:r>
        <w:rPr>
          <w:rFonts w:asciiTheme="majorHAnsi" w:hAnsiTheme="majorHAnsi" w:cs="Times New Roman"/>
        </w:rPr>
        <w:tab/>
        <w:t>(241</w:t>
      </w:r>
      <w:r w:rsidR="00E622FE" w:rsidRPr="00273621">
        <w:rPr>
          <w:rFonts w:asciiTheme="majorHAnsi" w:hAnsiTheme="majorHAnsi" w:cs="Times New Roman"/>
        </w:rPr>
        <w:t xml:space="preserve"> to </w:t>
      </w:r>
      <w:r>
        <w:rPr>
          <w:rFonts w:asciiTheme="majorHAnsi" w:hAnsiTheme="majorHAnsi" w:cs="Times New Roman"/>
        </w:rPr>
        <w:t>280</w:t>
      </w:r>
      <w:r w:rsidR="00E622FE" w:rsidRPr="00273621">
        <w:rPr>
          <w:rFonts w:asciiTheme="majorHAnsi" w:hAnsiTheme="majorHAnsi" w:cs="Times New Roman"/>
        </w:rPr>
        <w:t xml:space="preserve"> points)</w:t>
      </w:r>
      <w:r>
        <w:rPr>
          <w:rFonts w:asciiTheme="majorHAnsi" w:hAnsiTheme="majorHAnsi" w:cs="Times New Roman"/>
        </w:rPr>
        <w:t xml:space="preserve"> *non-passing for graduate course</w:t>
      </w:r>
    </w:p>
    <w:p w:rsidR="00E622FE" w:rsidRPr="00273621" w:rsidRDefault="00E622FE" w:rsidP="00E622FE">
      <w:pPr>
        <w:rPr>
          <w:rFonts w:asciiTheme="majorHAnsi" w:hAnsiTheme="majorHAnsi" w:cs="Times New Roman"/>
        </w:rPr>
      </w:pPr>
      <w:r w:rsidRPr="00273621">
        <w:rPr>
          <w:rFonts w:asciiTheme="majorHAnsi" w:hAnsiTheme="majorHAnsi" w:cs="Times New Roman"/>
        </w:rPr>
        <w:t xml:space="preserve">          F  =   0--69%      </w:t>
      </w:r>
      <w:r w:rsidR="006E4CA5">
        <w:rPr>
          <w:rFonts w:asciiTheme="majorHAnsi" w:hAnsiTheme="majorHAnsi" w:cs="Times New Roman"/>
        </w:rPr>
        <w:t xml:space="preserve">  (240</w:t>
      </w:r>
      <w:r w:rsidRPr="00273621">
        <w:rPr>
          <w:rFonts w:asciiTheme="majorHAnsi" w:hAnsiTheme="majorHAnsi" w:cs="Times New Roman"/>
        </w:rPr>
        <w:t xml:space="preserve"> points or less)</w:t>
      </w:r>
      <w:r w:rsidR="006E4CA5">
        <w:rPr>
          <w:rFonts w:asciiTheme="majorHAnsi" w:hAnsiTheme="majorHAnsi" w:cs="Times New Roman"/>
        </w:rPr>
        <w:t xml:space="preserve"> *non-passing for graduate course</w:t>
      </w:r>
    </w:p>
    <w:p w:rsidR="00E622FE" w:rsidRPr="00273621" w:rsidRDefault="00E622FE" w:rsidP="00E622FE">
      <w:pPr>
        <w:rPr>
          <w:rFonts w:asciiTheme="majorHAnsi" w:hAnsiTheme="majorHAnsi" w:cs="Times New Roman"/>
        </w:rPr>
      </w:pPr>
      <w:r w:rsidRPr="00273621">
        <w:rPr>
          <w:rFonts w:asciiTheme="majorHAnsi" w:hAnsiTheme="majorHAnsi" w:cs="Times New Roman"/>
        </w:rPr>
        <w:tab/>
        <w:t xml:space="preserve">NOTE:  Only grades of “B” or better are accepted for credit in the graduate </w:t>
      </w:r>
      <w:r w:rsidRPr="00273621">
        <w:rPr>
          <w:rFonts w:asciiTheme="majorHAnsi" w:hAnsiTheme="majorHAnsi" w:cs="Times New Roman"/>
        </w:rPr>
        <w:tab/>
        <w:t>program. Courses with a grade below “B” must be repeated to obtain credit.</w:t>
      </w:r>
    </w:p>
    <w:p w:rsidR="00E622FE" w:rsidRPr="00273621" w:rsidRDefault="00E622FE" w:rsidP="00E622FE">
      <w:pPr>
        <w:rPr>
          <w:rFonts w:asciiTheme="majorHAnsi" w:hAnsiTheme="majorHAnsi"/>
          <w:u w:val="single"/>
        </w:rPr>
      </w:pPr>
    </w:p>
    <w:p w:rsidR="00AF6A3C" w:rsidRPr="00273621" w:rsidRDefault="00AF6A3C" w:rsidP="00F51B3F">
      <w:pPr>
        <w:rPr>
          <w:rFonts w:asciiTheme="majorHAnsi" w:hAnsiTheme="majorHAnsi" w:cs="Times New Roman"/>
          <w:bCs/>
        </w:rPr>
      </w:pPr>
      <w:r w:rsidRPr="00273621">
        <w:rPr>
          <w:rFonts w:asciiTheme="majorHAnsi" w:hAnsiTheme="majorHAnsi" w:cs="Times New Roman"/>
          <w:bCs/>
        </w:rPr>
        <w:tab/>
      </w:r>
    </w:p>
    <w:p w:rsidR="00EA3E0B" w:rsidRPr="00273621" w:rsidRDefault="00C96E32" w:rsidP="00DF7223">
      <w:pPr>
        <w:rPr>
          <w:rFonts w:asciiTheme="majorHAnsi" w:hAnsiTheme="majorHAnsi" w:cs="Times New Roman"/>
          <w:b/>
          <w:u w:val="single"/>
        </w:rPr>
      </w:pPr>
      <w:r w:rsidRPr="00273621">
        <w:rPr>
          <w:rFonts w:asciiTheme="majorHAnsi" w:hAnsiTheme="majorHAnsi" w:cs="Times New Roman"/>
          <w:b/>
          <w:u w:val="single"/>
        </w:rPr>
        <w:t>3</w:t>
      </w:r>
      <w:r w:rsidR="00111E38" w:rsidRPr="00273621">
        <w:rPr>
          <w:rFonts w:asciiTheme="majorHAnsi" w:hAnsiTheme="majorHAnsi" w:cs="Times New Roman"/>
          <w:b/>
          <w:u w:val="single"/>
        </w:rPr>
        <w:t xml:space="preserve">.  Assignment Posting </w:t>
      </w:r>
      <w:r w:rsidR="00EA3E0B" w:rsidRPr="00273621">
        <w:rPr>
          <w:rFonts w:asciiTheme="majorHAnsi" w:hAnsiTheme="majorHAnsi" w:cs="Times New Roman"/>
          <w:b/>
          <w:u w:val="single"/>
        </w:rPr>
        <w:t>or Presentation</w:t>
      </w:r>
    </w:p>
    <w:p w:rsidR="00E75398" w:rsidRDefault="00E75398" w:rsidP="00DF7223">
      <w:pPr>
        <w:rPr>
          <w:rFonts w:asciiTheme="majorHAnsi" w:hAnsiTheme="majorHAnsi"/>
          <w:b/>
        </w:rPr>
      </w:pPr>
    </w:p>
    <w:p w:rsidR="00E75398" w:rsidRPr="00E75398" w:rsidRDefault="00E75398" w:rsidP="00DF7223">
      <w:pPr>
        <w:rPr>
          <w:rFonts w:asciiTheme="majorHAnsi" w:hAnsiTheme="majorHAnsi"/>
        </w:rPr>
      </w:pPr>
      <w:r w:rsidRPr="00E75398">
        <w:rPr>
          <w:rFonts w:asciiTheme="majorHAnsi" w:hAnsiTheme="majorHAnsi"/>
        </w:rPr>
        <w:t>All of the assignments below are done online, except for the oral presentation.</w:t>
      </w:r>
    </w:p>
    <w:p w:rsidR="008C1DE8" w:rsidRPr="00273621" w:rsidRDefault="008C1DE8" w:rsidP="00DF7223">
      <w:pPr>
        <w:rPr>
          <w:rFonts w:asciiTheme="majorHAnsi" w:hAnsiTheme="majorHAnsi"/>
          <w:b/>
        </w:rPr>
      </w:pPr>
    </w:p>
    <w:p w:rsidR="008E20C6" w:rsidRPr="00273621" w:rsidRDefault="008E20C6" w:rsidP="00B950ED">
      <w:pPr>
        <w:pStyle w:val="ListParagraph"/>
        <w:numPr>
          <w:ilvl w:val="0"/>
          <w:numId w:val="15"/>
        </w:numPr>
        <w:rPr>
          <w:rFonts w:asciiTheme="majorHAnsi" w:hAnsiTheme="majorHAnsi"/>
          <w:b/>
        </w:rPr>
      </w:pPr>
      <w:r w:rsidRPr="00273621">
        <w:rPr>
          <w:rFonts w:asciiTheme="majorHAnsi" w:hAnsiTheme="majorHAnsi"/>
          <w:b/>
        </w:rPr>
        <w:t>Weekly topics posting (due Thursday evening by 9pm)</w:t>
      </w:r>
    </w:p>
    <w:p w:rsidR="008E20C6" w:rsidRPr="00273621" w:rsidRDefault="008E20C6" w:rsidP="00B950ED">
      <w:pPr>
        <w:pStyle w:val="ListParagraph"/>
        <w:numPr>
          <w:ilvl w:val="0"/>
          <w:numId w:val="19"/>
        </w:numPr>
        <w:rPr>
          <w:rFonts w:asciiTheme="majorHAnsi" w:hAnsiTheme="majorHAnsi"/>
        </w:rPr>
      </w:pPr>
      <w:r w:rsidRPr="00273621">
        <w:rPr>
          <w:rFonts w:asciiTheme="majorHAnsi" w:hAnsiTheme="majorHAnsi"/>
        </w:rPr>
        <w:t>Respond to questions for the week posted</w:t>
      </w:r>
    </w:p>
    <w:p w:rsidR="00DF7223" w:rsidRPr="00273621" w:rsidRDefault="00DF7223" w:rsidP="008E20C6">
      <w:pPr>
        <w:rPr>
          <w:rFonts w:asciiTheme="majorHAnsi" w:hAnsiTheme="majorHAnsi"/>
        </w:rPr>
      </w:pPr>
    </w:p>
    <w:p w:rsidR="008E20C6" w:rsidRPr="00273621" w:rsidRDefault="008E20C6" w:rsidP="008E20C6">
      <w:pPr>
        <w:pStyle w:val="ListParagraph"/>
        <w:numPr>
          <w:ilvl w:val="0"/>
          <w:numId w:val="15"/>
        </w:numPr>
        <w:rPr>
          <w:rFonts w:asciiTheme="majorHAnsi" w:hAnsiTheme="majorHAnsi"/>
          <w:b/>
        </w:rPr>
      </w:pPr>
      <w:r w:rsidRPr="00273621">
        <w:rPr>
          <w:rFonts w:asciiTheme="majorHAnsi" w:hAnsiTheme="majorHAnsi"/>
          <w:b/>
        </w:rPr>
        <w:t xml:space="preserve">Reaction comment </w:t>
      </w:r>
      <w:r w:rsidRPr="00273621">
        <w:rPr>
          <w:rFonts w:asciiTheme="majorHAnsi" w:hAnsiTheme="majorHAnsi"/>
          <w:b/>
          <w:u w:val="single"/>
        </w:rPr>
        <w:t>o</w:t>
      </w:r>
      <w:r w:rsidRPr="00273621">
        <w:rPr>
          <w:rFonts w:asciiTheme="majorHAnsi" w:hAnsiTheme="majorHAnsi"/>
          <w:b/>
        </w:rPr>
        <w:t xml:space="preserve">n </w:t>
      </w:r>
      <w:r w:rsidR="007744FC">
        <w:rPr>
          <w:rFonts w:asciiTheme="majorHAnsi" w:hAnsiTheme="majorHAnsi"/>
          <w:b/>
        </w:rPr>
        <w:t>weekly topic posting (</w:t>
      </w:r>
      <w:r w:rsidR="008D3ABB" w:rsidRPr="00273621">
        <w:rPr>
          <w:rFonts w:asciiTheme="majorHAnsi" w:hAnsiTheme="majorHAnsi"/>
          <w:b/>
        </w:rPr>
        <w:t xml:space="preserve">within 36 hours of </w:t>
      </w:r>
      <w:r w:rsidR="007744FC">
        <w:rPr>
          <w:rFonts w:asciiTheme="majorHAnsi" w:hAnsiTheme="majorHAnsi"/>
          <w:b/>
        </w:rPr>
        <w:t>posting deadline</w:t>
      </w:r>
      <w:r w:rsidR="008D3ABB" w:rsidRPr="00273621">
        <w:rPr>
          <w:rFonts w:asciiTheme="majorHAnsi" w:hAnsiTheme="majorHAnsi"/>
          <w:b/>
        </w:rPr>
        <w:t>)</w:t>
      </w:r>
    </w:p>
    <w:p w:rsidR="00993357" w:rsidRPr="00273621" w:rsidRDefault="008E20C6" w:rsidP="00DF7223">
      <w:pPr>
        <w:pStyle w:val="ListParagraph"/>
        <w:numPr>
          <w:ilvl w:val="0"/>
          <w:numId w:val="23"/>
        </w:numPr>
        <w:rPr>
          <w:rFonts w:asciiTheme="majorHAnsi" w:hAnsiTheme="majorHAnsi"/>
        </w:rPr>
      </w:pPr>
      <w:r w:rsidRPr="00273621">
        <w:rPr>
          <w:rFonts w:asciiTheme="majorHAnsi" w:hAnsiTheme="majorHAnsi"/>
        </w:rPr>
        <w:t xml:space="preserve">Post your comment on </w:t>
      </w:r>
      <w:r w:rsidR="007744FC">
        <w:rPr>
          <w:rFonts w:asciiTheme="majorHAnsi" w:hAnsiTheme="majorHAnsi"/>
        </w:rPr>
        <w:t>another participant’s posting</w:t>
      </w:r>
      <w:r w:rsidRPr="00273621">
        <w:rPr>
          <w:rFonts w:asciiTheme="majorHAnsi" w:hAnsiTheme="majorHAnsi"/>
        </w:rPr>
        <w:t xml:space="preserve">  </w:t>
      </w:r>
    </w:p>
    <w:p w:rsidR="00DF7223" w:rsidRPr="00273621" w:rsidRDefault="00DF7223" w:rsidP="00993357">
      <w:pPr>
        <w:rPr>
          <w:rFonts w:asciiTheme="majorHAnsi" w:hAnsiTheme="majorHAnsi"/>
        </w:rPr>
      </w:pPr>
    </w:p>
    <w:p w:rsidR="00DF7223" w:rsidRPr="00273621" w:rsidRDefault="00DF7223" w:rsidP="00DF7223">
      <w:pPr>
        <w:pStyle w:val="ListParagraph"/>
        <w:numPr>
          <w:ilvl w:val="0"/>
          <w:numId w:val="15"/>
        </w:numPr>
        <w:rPr>
          <w:rFonts w:asciiTheme="majorHAnsi" w:hAnsiTheme="majorHAnsi"/>
          <w:b/>
        </w:rPr>
      </w:pPr>
      <w:r w:rsidRPr="00273621">
        <w:rPr>
          <w:rFonts w:asciiTheme="majorHAnsi" w:hAnsiTheme="majorHAnsi"/>
          <w:b/>
        </w:rPr>
        <w:t>Artifacts</w:t>
      </w:r>
    </w:p>
    <w:p w:rsidR="008E20C6" w:rsidRPr="00273621" w:rsidRDefault="007744FC" w:rsidP="00DF7223">
      <w:pPr>
        <w:pStyle w:val="ListParagraph"/>
        <w:numPr>
          <w:ilvl w:val="0"/>
          <w:numId w:val="17"/>
        </w:numPr>
        <w:rPr>
          <w:rFonts w:asciiTheme="majorHAnsi" w:hAnsiTheme="majorHAnsi"/>
        </w:rPr>
      </w:pPr>
      <w:r>
        <w:rPr>
          <w:rFonts w:asciiTheme="majorHAnsi" w:hAnsiTheme="majorHAnsi"/>
        </w:rPr>
        <w:t xml:space="preserve">Each week for nine weeks, post a copy of your artifact </w:t>
      </w:r>
      <w:r w:rsidR="00DF7223" w:rsidRPr="00273621">
        <w:rPr>
          <w:rFonts w:asciiTheme="majorHAnsi" w:hAnsiTheme="majorHAnsi"/>
        </w:rPr>
        <w:t xml:space="preserve">Post on ecollege </w:t>
      </w:r>
      <w:r w:rsidR="00467EC7" w:rsidRPr="00273621">
        <w:rPr>
          <w:rFonts w:asciiTheme="majorHAnsi" w:hAnsiTheme="majorHAnsi"/>
        </w:rPr>
        <w:t>by 9</w:t>
      </w:r>
      <w:r w:rsidR="00DF7223" w:rsidRPr="00273621">
        <w:rPr>
          <w:rFonts w:asciiTheme="majorHAnsi" w:hAnsiTheme="majorHAnsi"/>
        </w:rPr>
        <w:t xml:space="preserve"> pm Sunday </w:t>
      </w:r>
    </w:p>
    <w:p w:rsidR="008E20C6" w:rsidRPr="00273621" w:rsidRDefault="008E20C6" w:rsidP="008E20C6">
      <w:pPr>
        <w:rPr>
          <w:rFonts w:asciiTheme="majorHAnsi" w:hAnsiTheme="majorHAnsi"/>
        </w:rPr>
      </w:pPr>
    </w:p>
    <w:p w:rsidR="008E20C6" w:rsidRPr="00273621" w:rsidRDefault="008E20C6" w:rsidP="008E20C6">
      <w:pPr>
        <w:pStyle w:val="ListParagraph"/>
        <w:numPr>
          <w:ilvl w:val="0"/>
          <w:numId w:val="15"/>
        </w:numPr>
        <w:rPr>
          <w:rFonts w:asciiTheme="majorHAnsi" w:hAnsiTheme="majorHAnsi"/>
          <w:b/>
        </w:rPr>
      </w:pPr>
      <w:r w:rsidRPr="00273621">
        <w:rPr>
          <w:rFonts w:asciiTheme="majorHAnsi" w:hAnsiTheme="majorHAnsi"/>
          <w:b/>
        </w:rPr>
        <w:t>Midterm exam</w:t>
      </w:r>
      <w:r w:rsidR="00E75398">
        <w:rPr>
          <w:rFonts w:asciiTheme="majorHAnsi" w:hAnsiTheme="majorHAnsi"/>
          <w:b/>
        </w:rPr>
        <w:t xml:space="preserve"> </w:t>
      </w:r>
    </w:p>
    <w:p w:rsidR="00993357" w:rsidRPr="00273621" w:rsidRDefault="00993357" w:rsidP="00993357">
      <w:pPr>
        <w:pStyle w:val="ListParagraph"/>
        <w:numPr>
          <w:ilvl w:val="0"/>
          <w:numId w:val="26"/>
        </w:numPr>
        <w:rPr>
          <w:rFonts w:asciiTheme="majorHAnsi" w:hAnsiTheme="majorHAnsi"/>
        </w:rPr>
      </w:pPr>
      <w:r w:rsidRPr="00273621">
        <w:rPr>
          <w:rFonts w:asciiTheme="majorHAnsi" w:hAnsiTheme="majorHAnsi"/>
        </w:rPr>
        <w:t>Answer multiple choice questions on chapters covered to date</w:t>
      </w:r>
    </w:p>
    <w:p w:rsidR="00EF0494" w:rsidRPr="00273621" w:rsidRDefault="00EF0494" w:rsidP="00EF0494">
      <w:pPr>
        <w:rPr>
          <w:rFonts w:asciiTheme="majorHAnsi" w:hAnsiTheme="majorHAnsi"/>
        </w:rPr>
      </w:pPr>
    </w:p>
    <w:p w:rsidR="00DF7223" w:rsidRPr="00273621" w:rsidRDefault="008E20C6" w:rsidP="00DF7223">
      <w:pPr>
        <w:pStyle w:val="ListParagraph"/>
        <w:numPr>
          <w:ilvl w:val="0"/>
          <w:numId w:val="15"/>
        </w:numPr>
        <w:rPr>
          <w:rFonts w:asciiTheme="majorHAnsi" w:hAnsiTheme="majorHAnsi"/>
          <w:b/>
        </w:rPr>
      </w:pPr>
      <w:r w:rsidRPr="00273621">
        <w:rPr>
          <w:rFonts w:asciiTheme="majorHAnsi" w:hAnsiTheme="majorHAnsi"/>
          <w:b/>
        </w:rPr>
        <w:t xml:space="preserve">Oral </w:t>
      </w:r>
      <w:r w:rsidR="00DF7223" w:rsidRPr="00273621">
        <w:rPr>
          <w:rFonts w:asciiTheme="majorHAnsi" w:hAnsiTheme="majorHAnsi"/>
          <w:b/>
        </w:rPr>
        <w:t>Portfolio</w:t>
      </w:r>
      <w:r w:rsidRPr="00273621">
        <w:rPr>
          <w:rFonts w:asciiTheme="majorHAnsi" w:hAnsiTheme="majorHAnsi"/>
          <w:b/>
        </w:rPr>
        <w:t xml:space="preserve"> Presentation</w:t>
      </w:r>
    </w:p>
    <w:p w:rsidR="008E20C6" w:rsidRPr="00273621" w:rsidRDefault="008C1DE8" w:rsidP="008E20C6">
      <w:pPr>
        <w:pStyle w:val="ListParagraph"/>
        <w:numPr>
          <w:ilvl w:val="0"/>
          <w:numId w:val="18"/>
        </w:numPr>
        <w:rPr>
          <w:rFonts w:asciiTheme="majorHAnsi" w:hAnsiTheme="majorHAnsi"/>
        </w:rPr>
      </w:pPr>
      <w:r w:rsidRPr="00273621">
        <w:rPr>
          <w:rFonts w:asciiTheme="majorHAnsi" w:hAnsiTheme="majorHAnsi"/>
        </w:rPr>
        <w:t xml:space="preserve">In-class </w:t>
      </w:r>
      <w:r w:rsidR="00DF7223" w:rsidRPr="00273621">
        <w:rPr>
          <w:rFonts w:asciiTheme="majorHAnsi" w:hAnsiTheme="majorHAnsi"/>
        </w:rPr>
        <w:t>1</w:t>
      </w:r>
      <w:r w:rsidR="008E20C6" w:rsidRPr="00273621">
        <w:rPr>
          <w:rFonts w:asciiTheme="majorHAnsi" w:hAnsiTheme="majorHAnsi"/>
        </w:rPr>
        <w:t>0</w:t>
      </w:r>
      <w:r w:rsidR="00DF7223" w:rsidRPr="00273621">
        <w:rPr>
          <w:rFonts w:asciiTheme="majorHAnsi" w:hAnsiTheme="majorHAnsi"/>
        </w:rPr>
        <w:t xml:space="preserve"> minute </w:t>
      </w:r>
      <w:r w:rsidR="008E20C6" w:rsidRPr="00273621">
        <w:rPr>
          <w:rFonts w:asciiTheme="majorHAnsi" w:hAnsiTheme="majorHAnsi"/>
        </w:rPr>
        <w:t>p</w:t>
      </w:r>
      <w:r w:rsidR="00DF7223" w:rsidRPr="00273621">
        <w:rPr>
          <w:rFonts w:asciiTheme="majorHAnsi" w:hAnsiTheme="majorHAnsi"/>
        </w:rPr>
        <w:t xml:space="preserve">owerpoint presentation </w:t>
      </w:r>
      <w:r w:rsidRPr="00273621">
        <w:rPr>
          <w:rFonts w:asciiTheme="majorHAnsi" w:hAnsiTheme="majorHAnsi"/>
        </w:rPr>
        <w:t>an</w:t>
      </w:r>
      <w:r w:rsidR="00C96E32" w:rsidRPr="00273621">
        <w:rPr>
          <w:rFonts w:asciiTheme="majorHAnsi" w:hAnsiTheme="majorHAnsi"/>
        </w:rPr>
        <w:t>d q</w:t>
      </w:r>
      <w:r w:rsidR="00467EC7" w:rsidRPr="00273621">
        <w:rPr>
          <w:rFonts w:asciiTheme="majorHAnsi" w:hAnsiTheme="majorHAnsi"/>
        </w:rPr>
        <w:t>uestions and answer session</w:t>
      </w:r>
      <w:r w:rsidR="008E20C6" w:rsidRPr="00273621">
        <w:rPr>
          <w:rFonts w:asciiTheme="majorHAnsi" w:hAnsiTheme="majorHAnsi"/>
        </w:rPr>
        <w:t xml:space="preserve"> </w:t>
      </w:r>
    </w:p>
    <w:p w:rsidR="008E20C6" w:rsidRPr="00273621" w:rsidRDefault="008E20C6" w:rsidP="008E20C6">
      <w:pPr>
        <w:rPr>
          <w:rFonts w:asciiTheme="majorHAnsi" w:hAnsiTheme="majorHAnsi"/>
        </w:rPr>
      </w:pPr>
    </w:p>
    <w:p w:rsidR="008E20C6" w:rsidRPr="00273621" w:rsidRDefault="008E20C6" w:rsidP="00DF7223">
      <w:pPr>
        <w:pStyle w:val="ListParagraph"/>
        <w:numPr>
          <w:ilvl w:val="0"/>
          <w:numId w:val="15"/>
        </w:numPr>
        <w:rPr>
          <w:rFonts w:asciiTheme="majorHAnsi" w:hAnsiTheme="majorHAnsi"/>
          <w:b/>
        </w:rPr>
      </w:pPr>
      <w:r w:rsidRPr="00273621">
        <w:rPr>
          <w:rFonts w:asciiTheme="majorHAnsi" w:hAnsiTheme="majorHAnsi"/>
          <w:b/>
        </w:rPr>
        <w:t>Written Portfolio Presentation</w:t>
      </w:r>
    </w:p>
    <w:p w:rsidR="007744FC" w:rsidRDefault="00993357" w:rsidP="00993357">
      <w:pPr>
        <w:pStyle w:val="ListParagraph"/>
        <w:numPr>
          <w:ilvl w:val="0"/>
          <w:numId w:val="27"/>
        </w:numPr>
        <w:rPr>
          <w:rFonts w:asciiTheme="majorHAnsi" w:hAnsiTheme="majorHAnsi"/>
        </w:rPr>
      </w:pPr>
      <w:r w:rsidRPr="00273621">
        <w:rPr>
          <w:rFonts w:asciiTheme="majorHAnsi" w:hAnsiTheme="majorHAnsi"/>
        </w:rPr>
        <w:t xml:space="preserve">Submit </w:t>
      </w:r>
      <w:r w:rsidR="007744FC">
        <w:rPr>
          <w:rFonts w:asciiTheme="majorHAnsi" w:hAnsiTheme="majorHAnsi"/>
        </w:rPr>
        <w:t>a five page integrative and analytical</w:t>
      </w:r>
      <w:r w:rsidRPr="00273621">
        <w:rPr>
          <w:rFonts w:asciiTheme="majorHAnsi" w:hAnsiTheme="majorHAnsi"/>
        </w:rPr>
        <w:t xml:space="preserve"> essay </w:t>
      </w:r>
      <w:r w:rsidR="007744FC">
        <w:rPr>
          <w:rFonts w:asciiTheme="majorHAnsi" w:hAnsiTheme="majorHAnsi"/>
        </w:rPr>
        <w:t xml:space="preserve">aout your educational leadership expertise and development </w:t>
      </w:r>
    </w:p>
    <w:p w:rsidR="007744FC" w:rsidRDefault="007744FC" w:rsidP="00993357">
      <w:pPr>
        <w:pStyle w:val="ListParagraph"/>
        <w:numPr>
          <w:ilvl w:val="0"/>
          <w:numId w:val="27"/>
        </w:numPr>
        <w:rPr>
          <w:rFonts w:asciiTheme="majorHAnsi" w:hAnsiTheme="majorHAnsi"/>
        </w:rPr>
      </w:pPr>
      <w:r>
        <w:rPr>
          <w:rFonts w:asciiTheme="majorHAnsi" w:hAnsiTheme="majorHAnsi"/>
        </w:rPr>
        <w:t>Submit a single file of ISSLC Portfolio Artifacts</w:t>
      </w:r>
    </w:p>
    <w:p w:rsidR="008E20C6" w:rsidRPr="00273621" w:rsidRDefault="007744FC" w:rsidP="00993357">
      <w:pPr>
        <w:pStyle w:val="ListParagraph"/>
        <w:numPr>
          <w:ilvl w:val="0"/>
          <w:numId w:val="27"/>
        </w:numPr>
        <w:rPr>
          <w:rFonts w:asciiTheme="majorHAnsi" w:hAnsiTheme="majorHAnsi"/>
        </w:rPr>
      </w:pPr>
      <w:r>
        <w:rPr>
          <w:rFonts w:asciiTheme="majorHAnsi" w:hAnsiTheme="majorHAnsi"/>
        </w:rPr>
        <w:t>Submit a copy of the powerpoint presentation used with your oral presentation</w:t>
      </w:r>
    </w:p>
    <w:p w:rsidR="008E20C6" w:rsidRPr="00273621" w:rsidRDefault="008E20C6" w:rsidP="008E20C6">
      <w:pPr>
        <w:rPr>
          <w:rFonts w:asciiTheme="majorHAnsi" w:hAnsiTheme="majorHAnsi"/>
        </w:rPr>
      </w:pPr>
    </w:p>
    <w:p w:rsidR="008E20C6" w:rsidRPr="00273621" w:rsidRDefault="008E20C6" w:rsidP="00DF7223">
      <w:pPr>
        <w:pStyle w:val="ListParagraph"/>
        <w:numPr>
          <w:ilvl w:val="0"/>
          <w:numId w:val="15"/>
        </w:numPr>
        <w:rPr>
          <w:rFonts w:asciiTheme="majorHAnsi" w:hAnsiTheme="majorHAnsi"/>
        </w:rPr>
      </w:pPr>
      <w:r w:rsidRPr="00273621">
        <w:rPr>
          <w:rFonts w:asciiTheme="majorHAnsi" w:hAnsiTheme="majorHAnsi"/>
          <w:b/>
        </w:rPr>
        <w:t>Final Exam</w:t>
      </w:r>
      <w:r w:rsidRPr="00273621">
        <w:rPr>
          <w:rFonts w:asciiTheme="majorHAnsi" w:hAnsiTheme="majorHAnsi"/>
        </w:rPr>
        <w:t xml:space="preserve"> </w:t>
      </w:r>
    </w:p>
    <w:p w:rsidR="008E20C6" w:rsidRPr="00273621" w:rsidRDefault="008E20C6" w:rsidP="008E20C6">
      <w:pPr>
        <w:pStyle w:val="ListParagraph"/>
        <w:numPr>
          <w:ilvl w:val="0"/>
          <w:numId w:val="25"/>
        </w:numPr>
        <w:rPr>
          <w:rFonts w:asciiTheme="majorHAnsi" w:hAnsiTheme="majorHAnsi"/>
        </w:rPr>
      </w:pPr>
      <w:r w:rsidRPr="00273621">
        <w:rPr>
          <w:rFonts w:asciiTheme="majorHAnsi" w:hAnsiTheme="majorHAnsi"/>
        </w:rPr>
        <w:t>Answer multiple choice questions on the remainder of the chapters following the midterm</w:t>
      </w:r>
      <w:r w:rsidR="00993357" w:rsidRPr="00273621">
        <w:rPr>
          <w:rFonts w:asciiTheme="majorHAnsi" w:hAnsiTheme="majorHAnsi"/>
        </w:rPr>
        <w:t xml:space="preserve">  (ca</w:t>
      </w:r>
      <w:r w:rsidR="00E75398">
        <w:rPr>
          <w:rFonts w:asciiTheme="majorHAnsi" w:hAnsiTheme="majorHAnsi"/>
        </w:rPr>
        <w:t xml:space="preserve">n be answered one hour or less; </w:t>
      </w:r>
      <w:r w:rsidR="00993357" w:rsidRPr="00273621">
        <w:rPr>
          <w:rFonts w:asciiTheme="majorHAnsi" w:hAnsiTheme="majorHAnsi"/>
        </w:rPr>
        <w:t>some additional time available if needed)</w:t>
      </w:r>
    </w:p>
    <w:p w:rsidR="008E20C6" w:rsidRPr="00273621" w:rsidRDefault="008E20C6" w:rsidP="008E20C6">
      <w:pPr>
        <w:rPr>
          <w:rFonts w:asciiTheme="majorHAnsi" w:hAnsiTheme="majorHAnsi"/>
        </w:rPr>
      </w:pPr>
    </w:p>
    <w:p w:rsidR="00DF7223" w:rsidRPr="00273621" w:rsidRDefault="00DF7223" w:rsidP="00DF7223">
      <w:pPr>
        <w:rPr>
          <w:rFonts w:asciiTheme="majorHAnsi" w:hAnsiTheme="majorHAnsi"/>
          <w:b/>
        </w:rPr>
      </w:pPr>
    </w:p>
    <w:p w:rsidR="00DF7223" w:rsidRPr="00273621" w:rsidRDefault="008C1DE8" w:rsidP="00DF7223">
      <w:pPr>
        <w:rPr>
          <w:rFonts w:asciiTheme="majorHAnsi" w:hAnsiTheme="majorHAnsi"/>
          <w:b/>
        </w:rPr>
      </w:pPr>
      <w:r w:rsidRPr="00273621">
        <w:rPr>
          <w:rFonts w:asciiTheme="majorHAnsi" w:hAnsiTheme="majorHAnsi"/>
          <w:b/>
        </w:rPr>
        <w:tab/>
      </w:r>
    </w:p>
    <w:p w:rsidR="00E75398" w:rsidRDefault="00E75398">
      <w:pPr>
        <w:rPr>
          <w:rFonts w:asciiTheme="majorHAnsi" w:hAnsiTheme="majorHAnsi" w:cs="Times New Roman"/>
          <w:b/>
          <w:u w:val="single"/>
        </w:rPr>
      </w:pPr>
      <w:r>
        <w:rPr>
          <w:rFonts w:asciiTheme="majorHAnsi" w:hAnsiTheme="majorHAnsi" w:cs="Times New Roman"/>
          <w:b/>
          <w:u w:val="single"/>
        </w:rPr>
        <w:br w:type="page"/>
      </w:r>
    </w:p>
    <w:p w:rsidR="00273621" w:rsidRPr="00E75398" w:rsidRDefault="00273621" w:rsidP="00CE67DE">
      <w:pPr>
        <w:shd w:val="pct12" w:color="auto" w:fill="auto"/>
        <w:rPr>
          <w:rFonts w:asciiTheme="majorHAnsi" w:hAnsiTheme="majorHAnsi" w:cs="Times New Roman"/>
          <w:b/>
          <w:u w:val="single"/>
        </w:rPr>
      </w:pPr>
      <w:r w:rsidRPr="00273621">
        <w:rPr>
          <w:rFonts w:asciiTheme="majorHAnsi" w:hAnsiTheme="majorHAnsi"/>
          <w:b/>
          <w:u w:val="single"/>
        </w:rPr>
        <w:t xml:space="preserve">4. </w:t>
      </w:r>
      <w:r w:rsidR="00E75398">
        <w:rPr>
          <w:rFonts w:asciiTheme="majorHAnsi" w:hAnsiTheme="majorHAnsi"/>
          <w:b/>
          <w:u w:val="single"/>
        </w:rPr>
        <w:t xml:space="preserve"> </w:t>
      </w:r>
      <w:r w:rsidRPr="00273621">
        <w:rPr>
          <w:rFonts w:asciiTheme="majorHAnsi" w:hAnsiTheme="majorHAnsi"/>
          <w:b/>
          <w:u w:val="single"/>
        </w:rPr>
        <w:t>Detailed Assignment Guidelines</w:t>
      </w:r>
    </w:p>
    <w:p w:rsidR="000E2B6A" w:rsidRDefault="000E2B6A" w:rsidP="006435D0">
      <w:pPr>
        <w:rPr>
          <w:rFonts w:asciiTheme="majorHAnsi" w:hAnsiTheme="majorHAnsi"/>
          <w:b/>
          <w:u w:val="single"/>
        </w:rPr>
      </w:pPr>
    </w:p>
    <w:p w:rsidR="006D1FC0" w:rsidRDefault="006D1FC0" w:rsidP="000E2B6A">
      <w:pPr>
        <w:shd w:val="pct10" w:color="auto" w:fill="auto"/>
        <w:rPr>
          <w:rFonts w:asciiTheme="majorHAnsi" w:hAnsiTheme="majorHAnsi"/>
          <w:b/>
          <w:u w:val="single"/>
        </w:rPr>
      </w:pPr>
      <w:r>
        <w:rPr>
          <w:rFonts w:asciiTheme="majorHAnsi" w:hAnsiTheme="majorHAnsi"/>
          <w:b/>
          <w:u w:val="single"/>
        </w:rPr>
        <w:t>A.   Signature assignment</w:t>
      </w:r>
    </w:p>
    <w:p w:rsidR="006D1FC0" w:rsidRDefault="006D1FC0" w:rsidP="006435D0">
      <w:pPr>
        <w:rPr>
          <w:rFonts w:asciiTheme="majorHAnsi" w:hAnsiTheme="majorHAnsi"/>
          <w:b/>
          <w:u w:val="single"/>
        </w:rPr>
      </w:pPr>
    </w:p>
    <w:p w:rsidR="006435D0" w:rsidRPr="00E75398" w:rsidRDefault="006D1FC0" w:rsidP="006435D0">
      <w:pPr>
        <w:rPr>
          <w:rFonts w:asciiTheme="majorHAnsi" w:hAnsiTheme="majorHAnsi"/>
        </w:rPr>
      </w:pPr>
      <w:r>
        <w:rPr>
          <w:rFonts w:asciiTheme="majorHAnsi" w:hAnsiTheme="majorHAnsi"/>
          <w:b/>
          <w:u w:val="single"/>
        </w:rPr>
        <w:t>1.   Portfolio Components</w:t>
      </w:r>
      <w:r w:rsidR="006435D0" w:rsidRPr="00273621">
        <w:rPr>
          <w:rFonts w:asciiTheme="majorHAnsi" w:hAnsiTheme="majorHAnsi"/>
          <w:b/>
        </w:rPr>
        <w:t xml:space="preserve"> </w:t>
      </w:r>
    </w:p>
    <w:p w:rsidR="006435D0" w:rsidRPr="00273621" w:rsidRDefault="006435D0" w:rsidP="006435D0">
      <w:pPr>
        <w:rPr>
          <w:rFonts w:asciiTheme="majorHAnsi" w:hAnsiTheme="majorHAnsi"/>
        </w:rPr>
      </w:pPr>
    </w:p>
    <w:p w:rsidR="006435D0" w:rsidRPr="00273621" w:rsidRDefault="006435D0" w:rsidP="006435D0">
      <w:pPr>
        <w:rPr>
          <w:rFonts w:asciiTheme="majorHAnsi" w:hAnsiTheme="majorHAnsi"/>
        </w:rPr>
      </w:pPr>
      <w:r w:rsidRPr="00273621">
        <w:rPr>
          <w:rFonts w:asciiTheme="majorHAnsi" w:hAnsiTheme="majorHAnsi"/>
        </w:rPr>
        <w:t>The signature assignment is an educational leadership portfolio that will be submitted in writing and evaluated via livetext.   An oral presentation of the portfolio will also be made at the final on-the-ground session of the course.</w:t>
      </w:r>
    </w:p>
    <w:p w:rsidR="006435D0" w:rsidRPr="00273621" w:rsidRDefault="006435D0" w:rsidP="006435D0">
      <w:pPr>
        <w:rPr>
          <w:rFonts w:asciiTheme="majorHAnsi" w:hAnsiTheme="majorHAnsi"/>
        </w:rPr>
      </w:pPr>
    </w:p>
    <w:p w:rsidR="006435D0" w:rsidRPr="00273621" w:rsidRDefault="006435D0" w:rsidP="006435D0">
      <w:pPr>
        <w:rPr>
          <w:rFonts w:asciiTheme="majorHAnsi" w:hAnsiTheme="majorHAnsi"/>
        </w:rPr>
      </w:pPr>
      <w:r w:rsidRPr="00273621">
        <w:rPr>
          <w:rFonts w:asciiTheme="majorHAnsi" w:hAnsiTheme="majorHAnsi"/>
        </w:rPr>
        <w:t>The final portfolio has the following distinctive components, which in totality constitute the portfolio presented for purposes of the Educ 741 course.</w:t>
      </w:r>
      <w:r w:rsidR="006D1FC0">
        <w:rPr>
          <w:rFonts w:asciiTheme="majorHAnsi" w:hAnsiTheme="majorHAnsi"/>
        </w:rPr>
        <w:t xml:space="preserve">  Each of these items will, however, be graded independently per the Grading guidelines posted.</w:t>
      </w:r>
    </w:p>
    <w:p w:rsidR="006435D0" w:rsidRPr="00273621" w:rsidRDefault="006435D0" w:rsidP="006435D0">
      <w:pPr>
        <w:rPr>
          <w:rFonts w:asciiTheme="majorHAnsi" w:hAnsiTheme="majorHAnsi"/>
        </w:rPr>
      </w:pPr>
    </w:p>
    <w:p w:rsidR="000E16EB" w:rsidRPr="00273621" w:rsidRDefault="006435D0" w:rsidP="006435D0">
      <w:pPr>
        <w:pStyle w:val="ListParagraph"/>
        <w:numPr>
          <w:ilvl w:val="0"/>
          <w:numId w:val="24"/>
        </w:numPr>
        <w:rPr>
          <w:rFonts w:asciiTheme="majorHAnsi" w:hAnsiTheme="majorHAnsi"/>
        </w:rPr>
      </w:pPr>
      <w:r w:rsidRPr="00273621">
        <w:rPr>
          <w:rFonts w:asciiTheme="majorHAnsi" w:hAnsiTheme="majorHAnsi"/>
          <w:u w:val="single"/>
        </w:rPr>
        <w:t>Written Integrative Essay:</w:t>
      </w:r>
      <w:r w:rsidRPr="00273621">
        <w:rPr>
          <w:rFonts w:asciiTheme="majorHAnsi" w:hAnsiTheme="majorHAnsi"/>
        </w:rPr>
        <w:t xml:space="preserve">  This final essay summarizes in 5 pages the candidate’s </w:t>
      </w:r>
      <w:r w:rsidR="000E16EB" w:rsidRPr="00273621">
        <w:rPr>
          <w:rFonts w:asciiTheme="majorHAnsi" w:hAnsiTheme="majorHAnsi"/>
        </w:rPr>
        <w:t xml:space="preserve">overall </w:t>
      </w:r>
      <w:r w:rsidRPr="00273621">
        <w:rPr>
          <w:rFonts w:asciiTheme="majorHAnsi" w:hAnsiTheme="majorHAnsi"/>
        </w:rPr>
        <w:t>appr</w:t>
      </w:r>
      <w:r w:rsidR="00070D2C">
        <w:rPr>
          <w:rFonts w:asciiTheme="majorHAnsi" w:hAnsiTheme="majorHAnsi"/>
        </w:rPr>
        <w:t>oach to educational leadership.</w:t>
      </w:r>
      <w:r w:rsidR="009D1581" w:rsidRPr="00273621">
        <w:rPr>
          <w:rFonts w:asciiTheme="majorHAnsi" w:hAnsiTheme="majorHAnsi"/>
        </w:rPr>
        <w:t xml:space="preserve">  </w:t>
      </w:r>
      <w:r w:rsidR="00070D2C">
        <w:rPr>
          <w:rFonts w:asciiTheme="majorHAnsi" w:hAnsiTheme="majorHAnsi"/>
        </w:rPr>
        <w:t>See the assignment description below</w:t>
      </w:r>
      <w:r w:rsidR="006E4CA5">
        <w:rPr>
          <w:rFonts w:asciiTheme="majorHAnsi" w:hAnsiTheme="majorHAnsi"/>
        </w:rPr>
        <w:t>.</w:t>
      </w:r>
    </w:p>
    <w:p w:rsidR="006435D0" w:rsidRPr="00273621" w:rsidRDefault="006435D0" w:rsidP="000E16EB">
      <w:pPr>
        <w:rPr>
          <w:rFonts w:asciiTheme="majorHAnsi" w:hAnsiTheme="majorHAnsi"/>
        </w:rPr>
      </w:pPr>
      <w:r w:rsidRPr="00273621">
        <w:rPr>
          <w:rFonts w:asciiTheme="majorHAnsi" w:hAnsiTheme="majorHAnsi"/>
        </w:rPr>
        <w:t xml:space="preserve">  </w:t>
      </w:r>
    </w:p>
    <w:p w:rsidR="000E16EB" w:rsidRPr="00273621" w:rsidRDefault="006435D0" w:rsidP="006435D0">
      <w:pPr>
        <w:pStyle w:val="ListParagraph"/>
        <w:numPr>
          <w:ilvl w:val="0"/>
          <w:numId w:val="24"/>
        </w:numPr>
        <w:rPr>
          <w:rFonts w:asciiTheme="majorHAnsi" w:hAnsiTheme="majorHAnsi"/>
        </w:rPr>
      </w:pPr>
      <w:r w:rsidRPr="00273621">
        <w:rPr>
          <w:rFonts w:asciiTheme="majorHAnsi" w:hAnsiTheme="majorHAnsi"/>
          <w:u w:val="single"/>
        </w:rPr>
        <w:t>ISLLC Standards – Supporting Artifacts:</w:t>
      </w:r>
      <w:r w:rsidRPr="00273621">
        <w:rPr>
          <w:rFonts w:asciiTheme="majorHAnsi" w:hAnsiTheme="majorHAnsi"/>
        </w:rPr>
        <w:t xml:space="preserve">  </w:t>
      </w:r>
      <w:r w:rsidR="003D09D4" w:rsidRPr="00273621">
        <w:rPr>
          <w:rFonts w:asciiTheme="majorHAnsi" w:hAnsiTheme="majorHAnsi"/>
        </w:rPr>
        <w:t>During</w:t>
      </w:r>
      <w:r w:rsidRPr="00273621">
        <w:rPr>
          <w:rFonts w:asciiTheme="majorHAnsi" w:hAnsiTheme="majorHAnsi"/>
        </w:rPr>
        <w:t xml:space="preserve"> the course, participant</w:t>
      </w:r>
      <w:r w:rsidR="003D09D4" w:rsidRPr="00273621">
        <w:rPr>
          <w:rFonts w:asciiTheme="majorHAnsi" w:hAnsiTheme="majorHAnsi"/>
        </w:rPr>
        <w:t>s</w:t>
      </w:r>
      <w:r w:rsidRPr="00273621">
        <w:rPr>
          <w:rFonts w:asciiTheme="majorHAnsi" w:hAnsiTheme="majorHAnsi"/>
        </w:rPr>
        <w:t xml:space="preserve"> wil</w:t>
      </w:r>
      <w:r w:rsidR="000E16EB" w:rsidRPr="00273621">
        <w:rPr>
          <w:rFonts w:asciiTheme="majorHAnsi" w:hAnsiTheme="majorHAnsi"/>
        </w:rPr>
        <w:t>l develop a series of artifacts, each of which should be assigned to at least one ISLLC standard</w:t>
      </w:r>
      <w:r w:rsidR="003D09D4" w:rsidRPr="00273621">
        <w:rPr>
          <w:rFonts w:asciiTheme="majorHAnsi" w:hAnsiTheme="majorHAnsi"/>
        </w:rPr>
        <w:t xml:space="preserve">.  </w:t>
      </w:r>
      <w:r w:rsidRPr="00273621">
        <w:rPr>
          <w:rFonts w:asciiTheme="majorHAnsi" w:hAnsiTheme="majorHAnsi"/>
        </w:rPr>
        <w:t>In addition the participant should include at least two additional self-se</w:t>
      </w:r>
      <w:r w:rsidR="003D09D4" w:rsidRPr="00273621">
        <w:rPr>
          <w:rFonts w:asciiTheme="majorHAnsi" w:hAnsiTheme="majorHAnsi"/>
        </w:rPr>
        <w:t>lected artifacts that represent</w:t>
      </w:r>
      <w:r w:rsidR="000E16EB" w:rsidRPr="00273621">
        <w:rPr>
          <w:rFonts w:asciiTheme="majorHAnsi" w:hAnsiTheme="majorHAnsi"/>
        </w:rPr>
        <w:t xml:space="preserve"> evidence of their individual leadership accomplishments</w:t>
      </w:r>
      <w:r w:rsidR="003D09D4" w:rsidRPr="00273621">
        <w:rPr>
          <w:rFonts w:asciiTheme="majorHAnsi" w:hAnsiTheme="majorHAnsi"/>
        </w:rPr>
        <w:t>.  In the final portfolio, these documents should be compiled into a single file attached to the Integrative Essay.</w:t>
      </w:r>
    </w:p>
    <w:p w:rsidR="006435D0" w:rsidRPr="00273621" w:rsidRDefault="006435D0" w:rsidP="000E16EB">
      <w:pPr>
        <w:rPr>
          <w:rFonts w:asciiTheme="majorHAnsi" w:hAnsiTheme="majorHAnsi"/>
        </w:rPr>
      </w:pPr>
    </w:p>
    <w:p w:rsidR="006435D0" w:rsidRPr="00273621" w:rsidRDefault="006435D0" w:rsidP="006435D0">
      <w:pPr>
        <w:pStyle w:val="ListParagraph"/>
        <w:numPr>
          <w:ilvl w:val="0"/>
          <w:numId w:val="24"/>
        </w:numPr>
        <w:rPr>
          <w:rFonts w:asciiTheme="majorHAnsi" w:hAnsiTheme="majorHAnsi"/>
        </w:rPr>
      </w:pPr>
      <w:r w:rsidRPr="00273621">
        <w:rPr>
          <w:rFonts w:asciiTheme="majorHAnsi" w:hAnsiTheme="majorHAnsi"/>
          <w:u w:val="single"/>
        </w:rPr>
        <w:t>Oral in-class presentation</w:t>
      </w:r>
      <w:r w:rsidRPr="00273621">
        <w:rPr>
          <w:rFonts w:asciiTheme="majorHAnsi" w:hAnsiTheme="majorHAnsi"/>
        </w:rPr>
        <w:t xml:space="preserve">:  </w:t>
      </w:r>
      <w:r w:rsidR="000E16EB" w:rsidRPr="00273621">
        <w:rPr>
          <w:rFonts w:asciiTheme="majorHAnsi" w:hAnsiTheme="majorHAnsi"/>
        </w:rPr>
        <w:t xml:space="preserve">At the final on-the-ground class session, participants will present a 10 minute oral and powerpoint presentation that includes an elevator pitch of their leadership philosophy and how they are approaching </w:t>
      </w:r>
      <w:r w:rsidR="009D1581" w:rsidRPr="00273621">
        <w:rPr>
          <w:rFonts w:asciiTheme="majorHAnsi" w:hAnsiTheme="majorHAnsi"/>
        </w:rPr>
        <w:t>their role.</w:t>
      </w:r>
    </w:p>
    <w:p w:rsidR="006435D0" w:rsidRPr="00273621" w:rsidRDefault="006435D0" w:rsidP="006435D0">
      <w:pPr>
        <w:rPr>
          <w:rFonts w:asciiTheme="majorHAnsi" w:hAnsiTheme="majorHAnsi"/>
        </w:rPr>
      </w:pPr>
    </w:p>
    <w:p w:rsidR="006D1FC0" w:rsidRDefault="006D1FC0" w:rsidP="006D1FC0">
      <w:pPr>
        <w:rPr>
          <w:rFonts w:asciiTheme="majorHAnsi" w:hAnsiTheme="majorHAnsi"/>
        </w:rPr>
      </w:pPr>
      <w:r>
        <w:rPr>
          <w:rFonts w:asciiTheme="majorHAnsi" w:hAnsiTheme="majorHAnsi"/>
        </w:rPr>
        <w:t>These three components above combine</w:t>
      </w:r>
      <w:r w:rsidR="006435D0" w:rsidRPr="00273621">
        <w:rPr>
          <w:rFonts w:asciiTheme="majorHAnsi" w:hAnsiTheme="majorHAnsi"/>
        </w:rPr>
        <w:t xml:space="preserve"> to </w:t>
      </w:r>
      <w:r>
        <w:rPr>
          <w:rFonts w:asciiTheme="majorHAnsi" w:hAnsiTheme="majorHAnsi"/>
        </w:rPr>
        <w:t>represent</w:t>
      </w:r>
      <w:r w:rsidR="006435D0" w:rsidRPr="00273621">
        <w:rPr>
          <w:rFonts w:asciiTheme="majorHAnsi" w:hAnsiTheme="majorHAnsi"/>
        </w:rPr>
        <w:t xml:space="preserve"> the composite </w:t>
      </w:r>
      <w:r>
        <w:rPr>
          <w:rFonts w:asciiTheme="majorHAnsi" w:hAnsiTheme="majorHAnsi"/>
        </w:rPr>
        <w:t>or overall signature assignment.</w:t>
      </w:r>
    </w:p>
    <w:p w:rsidR="006D1FC0" w:rsidRDefault="006D1FC0" w:rsidP="006D1FC0">
      <w:pPr>
        <w:rPr>
          <w:rFonts w:asciiTheme="majorHAnsi" w:hAnsiTheme="majorHAnsi"/>
        </w:rPr>
      </w:pPr>
    </w:p>
    <w:p w:rsidR="007C1ADC" w:rsidRPr="00DB0F1F" w:rsidRDefault="007C1ADC">
      <w:r>
        <w:rPr>
          <w:rFonts w:asciiTheme="majorHAnsi" w:hAnsiTheme="majorHAnsi"/>
        </w:rPr>
        <w:br w:type="page"/>
      </w:r>
    </w:p>
    <w:p w:rsidR="007C1ADC" w:rsidRPr="00DB0F1F" w:rsidRDefault="006D1FC0" w:rsidP="007C1ADC">
      <w:r w:rsidRPr="00DB0F1F">
        <w:t xml:space="preserve">2.   </w:t>
      </w:r>
      <w:r w:rsidR="007C1ADC" w:rsidRPr="00DB0F1F">
        <w:rPr>
          <w:b/>
        </w:rPr>
        <w:t>Integrative Essay – Educational Leadership Portfolio</w:t>
      </w:r>
    </w:p>
    <w:p w:rsidR="007C1ADC" w:rsidRPr="00DB0F1F" w:rsidRDefault="007C1ADC" w:rsidP="007C1ADC">
      <w:pPr>
        <w:pStyle w:val="NormalWeb"/>
        <w:spacing w:before="2" w:after="2"/>
      </w:pPr>
      <w:r w:rsidRPr="00DB0F1F">
        <w:rPr>
          <w:b/>
        </w:rPr>
        <w:t xml:space="preserve">Assignment:  </w:t>
      </w:r>
      <w:r w:rsidRPr="00DB0F1F">
        <w:t>Write a five page essay that distills your most important reflections and concepts to be an effective educational leader.</w:t>
      </w:r>
    </w:p>
    <w:p w:rsidR="007C1ADC" w:rsidRPr="00DB0F1F" w:rsidRDefault="007C1ADC" w:rsidP="007C1ADC">
      <w:pPr>
        <w:pStyle w:val="NormalWeb"/>
        <w:spacing w:before="2" w:after="2"/>
        <w:rPr>
          <w:b/>
        </w:rPr>
      </w:pPr>
      <w:r w:rsidRPr="00DB0F1F">
        <w:rPr>
          <w:b/>
        </w:rPr>
        <w:t xml:space="preserve">Due:  </w:t>
      </w:r>
      <w:r w:rsidRPr="00DB0F1F">
        <w:t>Sunday,</w:t>
      </w:r>
      <w:r w:rsidRPr="00DB0F1F">
        <w:rPr>
          <w:b/>
        </w:rPr>
        <w:t xml:space="preserve"> </w:t>
      </w:r>
      <w:r w:rsidRPr="00DB0F1F">
        <w:t>May 25</w:t>
      </w:r>
      <w:r w:rsidRPr="00DB0F1F">
        <w:rPr>
          <w:vertAlign w:val="superscript"/>
        </w:rPr>
        <w:t>th</w:t>
      </w:r>
      <w:r w:rsidRPr="00DB0F1F">
        <w:t xml:space="preserve"> 9pm  (*Due to coordination with ACE program requirements, this deadline may be revised)</w:t>
      </w:r>
    </w:p>
    <w:p w:rsidR="007C1ADC" w:rsidRPr="00DB0F1F" w:rsidRDefault="007C1ADC" w:rsidP="007C1ADC">
      <w:pPr>
        <w:rPr>
          <w:b/>
        </w:rPr>
      </w:pPr>
      <w:r w:rsidRPr="00DB0F1F">
        <w:rPr>
          <w:b/>
        </w:rPr>
        <w:t xml:space="preserve">You should reflect on three fundamental questions: </w:t>
      </w:r>
    </w:p>
    <w:p w:rsidR="007C1ADC" w:rsidRPr="00DB0F1F" w:rsidRDefault="007C1ADC" w:rsidP="007C1ADC">
      <w:pPr>
        <w:pStyle w:val="NormalWeb"/>
        <w:numPr>
          <w:ilvl w:val="0"/>
          <w:numId w:val="48"/>
        </w:numPr>
        <w:spacing w:beforeLines="1" w:beforeAutospacing="0" w:afterLines="1" w:afterAutospacing="0"/>
      </w:pPr>
      <w:r w:rsidRPr="00DB0F1F">
        <w:t>What have I learned about myself as an educational leader through the course?  What are my goals and aspirations as an educational leader?</w:t>
      </w:r>
    </w:p>
    <w:p w:rsidR="007C1ADC" w:rsidRPr="00DB0F1F" w:rsidRDefault="007C1ADC" w:rsidP="007C1ADC">
      <w:pPr>
        <w:pStyle w:val="NormalWeb"/>
        <w:numPr>
          <w:ilvl w:val="0"/>
          <w:numId w:val="48"/>
        </w:numPr>
        <w:spacing w:beforeLines="1" w:beforeAutospacing="0" w:afterLines="1" w:afterAutospacing="0"/>
      </w:pPr>
      <w:r w:rsidRPr="00DB0F1F">
        <w:t>What principles, theories and approaches do I use to be an effective leader?</w:t>
      </w:r>
    </w:p>
    <w:p w:rsidR="007C1ADC" w:rsidRPr="00DB0F1F" w:rsidRDefault="007C1ADC" w:rsidP="007C1ADC">
      <w:pPr>
        <w:pStyle w:val="NormalWeb"/>
        <w:numPr>
          <w:ilvl w:val="0"/>
          <w:numId w:val="48"/>
        </w:numPr>
        <w:spacing w:beforeLines="1" w:beforeAutospacing="0" w:afterLines="1" w:afterAutospacing="0"/>
      </w:pPr>
      <w:r w:rsidRPr="00DB0F1F">
        <w:t>In what ways do I still need to grow to be most effective as an educational leader?   What kinds of dilemmas and challenges do I see my facing?</w:t>
      </w:r>
    </w:p>
    <w:p w:rsidR="007C1ADC" w:rsidRPr="00DB0F1F" w:rsidRDefault="007C1ADC" w:rsidP="007C1ADC">
      <w:pPr>
        <w:rPr>
          <w:b/>
        </w:rPr>
      </w:pPr>
    </w:p>
    <w:p w:rsidR="007C1ADC" w:rsidRPr="00DB0F1F" w:rsidRDefault="007C1ADC" w:rsidP="007C1ADC">
      <w:pPr>
        <w:rPr>
          <w:b/>
        </w:rPr>
      </w:pPr>
      <w:r w:rsidRPr="00DB0F1F">
        <w:rPr>
          <w:b/>
        </w:rPr>
        <w:t xml:space="preserve">The essay is: </w:t>
      </w:r>
    </w:p>
    <w:p w:rsidR="007C1ADC" w:rsidRPr="00DB0F1F" w:rsidRDefault="007C1ADC" w:rsidP="007C1ADC">
      <w:pPr>
        <w:pStyle w:val="NormalWeb"/>
        <w:numPr>
          <w:ilvl w:val="0"/>
          <w:numId w:val="47"/>
        </w:numPr>
        <w:spacing w:beforeLines="1" w:beforeAutospacing="0" w:afterLines="1" w:afterAutospacing="0"/>
      </w:pPr>
      <w:r w:rsidRPr="00DB0F1F">
        <w:t>A means to distill your own meaning from your educative journey and make sense out of the process</w:t>
      </w:r>
    </w:p>
    <w:p w:rsidR="007C1ADC" w:rsidRPr="00DB0F1F" w:rsidRDefault="007C1ADC" w:rsidP="007C1ADC">
      <w:pPr>
        <w:pStyle w:val="NormalWeb"/>
        <w:numPr>
          <w:ilvl w:val="0"/>
          <w:numId w:val="47"/>
        </w:numPr>
        <w:spacing w:beforeLines="1" w:beforeAutospacing="0" w:afterLines="1" w:afterAutospacing="0"/>
      </w:pPr>
      <w:r w:rsidRPr="00DB0F1F">
        <w:t>An exploration of the ways you have developed during the process, as well as future growth you anticipate</w:t>
      </w:r>
    </w:p>
    <w:p w:rsidR="007C1ADC" w:rsidRPr="00DB0F1F" w:rsidRDefault="007C1ADC" w:rsidP="007C1ADC">
      <w:pPr>
        <w:rPr>
          <w:b/>
        </w:rPr>
      </w:pPr>
    </w:p>
    <w:p w:rsidR="007C1ADC" w:rsidRPr="00DB0F1F" w:rsidRDefault="007C1ADC" w:rsidP="007C1ADC">
      <w:pPr>
        <w:rPr>
          <w:b/>
        </w:rPr>
      </w:pPr>
      <w:r w:rsidRPr="00DB0F1F">
        <w:rPr>
          <w:b/>
        </w:rPr>
        <w:t xml:space="preserve">We call it an integrative essay because it requires that you: </w:t>
      </w:r>
    </w:p>
    <w:p w:rsidR="007C1ADC" w:rsidRPr="00DB0F1F" w:rsidRDefault="007C1ADC" w:rsidP="007C1ADC">
      <w:pPr>
        <w:pStyle w:val="NormalWeb"/>
        <w:numPr>
          <w:ilvl w:val="0"/>
          <w:numId w:val="47"/>
        </w:numPr>
        <w:spacing w:beforeLines="1" w:beforeAutospacing="0" w:afterLines="1" w:afterAutospacing="0"/>
      </w:pPr>
      <w:r w:rsidRPr="00DB0F1F">
        <w:t xml:space="preserve">Look back over your experiences (e.g. assignments, readings, interactions with peers, faculty, etc.) during the course and professional experience – use examples </w:t>
      </w:r>
    </w:p>
    <w:p w:rsidR="007C1ADC" w:rsidRPr="00DB0F1F" w:rsidRDefault="007C1ADC" w:rsidP="007C1ADC">
      <w:pPr>
        <w:pStyle w:val="NormalWeb"/>
        <w:numPr>
          <w:ilvl w:val="0"/>
          <w:numId w:val="47"/>
        </w:numPr>
        <w:spacing w:beforeLines="1" w:beforeAutospacing="0" w:afterLines="1" w:afterAutospacing="0"/>
      </w:pPr>
      <w:r w:rsidRPr="00DB0F1F">
        <w:t>Examine and recognize your increase in knowledge and understanding</w:t>
      </w:r>
    </w:p>
    <w:p w:rsidR="007C1ADC" w:rsidRPr="00DB0F1F" w:rsidRDefault="007C1ADC" w:rsidP="007C1ADC">
      <w:pPr>
        <w:pStyle w:val="NormalWeb"/>
        <w:numPr>
          <w:ilvl w:val="0"/>
          <w:numId w:val="47"/>
        </w:numPr>
        <w:spacing w:beforeLines="1" w:beforeAutospacing="0" w:afterLines="1" w:afterAutospacing="0"/>
      </w:pPr>
      <w:r w:rsidRPr="00DB0F1F">
        <w:t>Examine your developmental growth as an educational leader</w:t>
      </w:r>
    </w:p>
    <w:p w:rsidR="007C1ADC" w:rsidRPr="00DB0F1F" w:rsidRDefault="007C1ADC" w:rsidP="007C1ADC">
      <w:pPr>
        <w:pStyle w:val="NormalWeb"/>
        <w:numPr>
          <w:ilvl w:val="0"/>
          <w:numId w:val="47"/>
        </w:numPr>
        <w:spacing w:beforeLines="1" w:beforeAutospacing="0" w:afterLines="1" w:afterAutospacing="0"/>
      </w:pPr>
      <w:r w:rsidRPr="00DB0F1F">
        <w:t xml:space="preserve">Relate your growth to your current aspirations and future goals. </w:t>
      </w:r>
    </w:p>
    <w:p w:rsidR="007C1ADC" w:rsidRPr="00DB0F1F" w:rsidRDefault="007C1ADC" w:rsidP="007C1ADC">
      <w:pPr>
        <w:rPr>
          <w:b/>
        </w:rPr>
      </w:pPr>
    </w:p>
    <w:p w:rsidR="007C1ADC" w:rsidRPr="00DB0F1F" w:rsidRDefault="007C1ADC" w:rsidP="007C1ADC">
      <w:pPr>
        <w:rPr>
          <w:b/>
        </w:rPr>
      </w:pPr>
      <w:r w:rsidRPr="00DB0F1F">
        <w:rPr>
          <w:b/>
        </w:rPr>
        <w:t>Things to do in the essay:</w:t>
      </w:r>
    </w:p>
    <w:p w:rsidR="007C1ADC" w:rsidRPr="00DB0F1F" w:rsidRDefault="007C1ADC" w:rsidP="007C1ADC">
      <w:pPr>
        <w:pStyle w:val="NormalWeb"/>
        <w:numPr>
          <w:ilvl w:val="0"/>
          <w:numId w:val="47"/>
        </w:numPr>
        <w:spacing w:beforeLines="1" w:beforeAutospacing="0" w:afterLines="1" w:afterAutospacing="0"/>
      </w:pPr>
      <w:r w:rsidRPr="00DB0F1F">
        <w:t>Briefly cite key examples and theories, where relevant and significant to support your strategies.  Brief quotes from your artifacts are ok.</w:t>
      </w:r>
    </w:p>
    <w:p w:rsidR="007C1ADC" w:rsidRPr="00DB0F1F" w:rsidRDefault="007C1ADC" w:rsidP="007C1ADC">
      <w:pPr>
        <w:pStyle w:val="NormalWeb"/>
        <w:numPr>
          <w:ilvl w:val="0"/>
          <w:numId w:val="47"/>
        </w:numPr>
        <w:spacing w:beforeLines="1" w:beforeAutospacing="0" w:afterLines="1" w:afterAutospacing="0"/>
      </w:pPr>
      <w:r w:rsidRPr="00DB0F1F">
        <w:t>Highlight the significant challenges you see yourself facing and emphasize your approach to dealing with these challenges, as well as questions or dilemmas you think you still may face</w:t>
      </w:r>
    </w:p>
    <w:p w:rsidR="007C1ADC" w:rsidRPr="00DB0F1F" w:rsidRDefault="007C1ADC" w:rsidP="007C1ADC">
      <w:pPr>
        <w:pStyle w:val="NormalWeb"/>
        <w:numPr>
          <w:ilvl w:val="0"/>
          <w:numId w:val="47"/>
        </w:numPr>
        <w:spacing w:beforeLines="1" w:beforeAutospacing="0" w:afterLines="1" w:afterAutospacing="0"/>
      </w:pPr>
      <w:r w:rsidRPr="00DB0F1F">
        <w:t>Refer briefly to each of the six ISLLC standards and relevant artifacts where appropriate</w:t>
      </w:r>
    </w:p>
    <w:p w:rsidR="007C1ADC" w:rsidRPr="00DB0F1F" w:rsidRDefault="007C1ADC" w:rsidP="007C1ADC">
      <w:pPr>
        <w:rPr>
          <w:b/>
        </w:rPr>
      </w:pPr>
    </w:p>
    <w:p w:rsidR="007C1ADC" w:rsidRPr="00DB0F1F" w:rsidRDefault="007C1ADC" w:rsidP="007C1ADC">
      <w:pPr>
        <w:rPr>
          <w:b/>
        </w:rPr>
      </w:pPr>
      <w:r w:rsidRPr="00DB0F1F">
        <w:rPr>
          <w:b/>
        </w:rPr>
        <w:t>Things to not do in the essay:</w:t>
      </w:r>
    </w:p>
    <w:p w:rsidR="007C1ADC" w:rsidRPr="00DB0F1F" w:rsidRDefault="007C1ADC" w:rsidP="007C1ADC">
      <w:pPr>
        <w:pStyle w:val="ListParagraph"/>
        <w:numPr>
          <w:ilvl w:val="0"/>
          <w:numId w:val="46"/>
        </w:numPr>
      </w:pPr>
      <w:r w:rsidRPr="00DB0F1F">
        <w:t>Do not try to cover each of the ISLLC standards in detail.  Your artifacts should provide detailed insights into how you would approach problem solving on each standard.</w:t>
      </w:r>
    </w:p>
    <w:p w:rsidR="007C1ADC" w:rsidRPr="00DB0F1F" w:rsidRDefault="007C1ADC" w:rsidP="007C1ADC">
      <w:pPr>
        <w:pStyle w:val="ListParagraph"/>
        <w:numPr>
          <w:ilvl w:val="0"/>
          <w:numId w:val="46"/>
        </w:numPr>
      </w:pPr>
      <w:r w:rsidRPr="00DB0F1F">
        <w:t>Do not repeat extensive portions of what you have already included in your supporting artifacts.  Reference these concepts.</w:t>
      </w:r>
    </w:p>
    <w:p w:rsidR="007C1ADC" w:rsidRPr="00DB0F1F" w:rsidRDefault="007C1ADC" w:rsidP="006D1FC0"/>
    <w:p w:rsidR="007C1ADC" w:rsidRPr="00DB0F1F" w:rsidRDefault="007C1ADC" w:rsidP="006D1FC0"/>
    <w:p w:rsidR="007C1ADC" w:rsidRDefault="007C1ADC">
      <w:pPr>
        <w:rPr>
          <w:rFonts w:asciiTheme="majorHAnsi" w:hAnsiTheme="majorHAnsi"/>
        </w:rPr>
      </w:pPr>
      <w:r>
        <w:rPr>
          <w:rFonts w:asciiTheme="majorHAnsi" w:hAnsiTheme="majorHAnsi"/>
        </w:rPr>
        <w:br w:type="page"/>
      </w:r>
    </w:p>
    <w:p w:rsidR="007744FC" w:rsidRPr="006D1FC0" w:rsidRDefault="007C1ADC" w:rsidP="006D1FC0">
      <w:pPr>
        <w:rPr>
          <w:rFonts w:asciiTheme="majorHAnsi" w:hAnsiTheme="majorHAnsi" w:cs="Times New Roman"/>
          <w:b/>
          <w:bCs/>
        </w:rPr>
      </w:pPr>
      <w:r>
        <w:rPr>
          <w:rFonts w:asciiTheme="majorHAnsi" w:hAnsiTheme="majorHAnsi"/>
        </w:rPr>
        <w:t xml:space="preserve">3. </w:t>
      </w:r>
      <w:r w:rsidR="007744FC" w:rsidRPr="00BD7FC5">
        <w:rPr>
          <w:rFonts w:asciiTheme="majorHAnsi" w:hAnsiTheme="majorHAnsi" w:cs="Times New Roman"/>
          <w:b/>
          <w:bCs/>
        </w:rPr>
        <w:t>Checklist for Portfolio Submissio</w:t>
      </w:r>
      <w:r w:rsidR="006D1FC0">
        <w:rPr>
          <w:rFonts w:asciiTheme="majorHAnsi" w:hAnsiTheme="majorHAnsi" w:cs="Times New Roman"/>
          <w:b/>
          <w:bCs/>
        </w:rPr>
        <w:t>n</w:t>
      </w:r>
    </w:p>
    <w:p w:rsidR="007744FC" w:rsidRPr="00273621" w:rsidRDefault="007744FC" w:rsidP="007744FC">
      <w:pPr>
        <w:rPr>
          <w:rFonts w:asciiTheme="majorHAnsi" w:hAnsiTheme="majorHAnsi" w:cs="Times New Roman"/>
          <w:b/>
          <w:bCs/>
        </w:rPr>
      </w:pPr>
    </w:p>
    <w:p w:rsidR="007744FC" w:rsidRPr="00273621" w:rsidRDefault="007744FC" w:rsidP="007744FC">
      <w:pPr>
        <w:rPr>
          <w:rFonts w:asciiTheme="majorHAnsi" w:hAnsiTheme="majorHAnsi" w:cs="Times New Roman"/>
          <w:bCs/>
        </w:rPr>
      </w:pPr>
      <w:r w:rsidRPr="00273621">
        <w:rPr>
          <w:rFonts w:asciiTheme="majorHAnsi" w:hAnsiTheme="majorHAnsi" w:cs="Times New Roman"/>
          <w:bCs/>
        </w:rPr>
        <w:t>These are the minimum items that should be included in your portfolio submission.</w:t>
      </w:r>
    </w:p>
    <w:p w:rsidR="007744FC" w:rsidRPr="00DB0F1F" w:rsidRDefault="007744FC" w:rsidP="00DB0F1F">
      <w:pPr>
        <w:pStyle w:val="ListParagraph"/>
        <w:numPr>
          <w:ilvl w:val="0"/>
          <w:numId w:val="10"/>
        </w:numPr>
        <w:spacing w:line="360" w:lineRule="auto"/>
        <w:rPr>
          <w:rFonts w:asciiTheme="majorHAnsi" w:hAnsiTheme="majorHAnsi" w:cs="Times New Roman"/>
          <w:bCs/>
        </w:rPr>
      </w:pPr>
      <w:r w:rsidRPr="00DB0F1F">
        <w:rPr>
          <w:rFonts w:asciiTheme="majorHAnsi" w:hAnsiTheme="majorHAnsi" w:cs="Times New Roman"/>
          <w:bCs/>
        </w:rPr>
        <w:t>Title page</w:t>
      </w:r>
    </w:p>
    <w:p w:rsidR="007744FC" w:rsidRPr="00DB0F1F" w:rsidRDefault="00070D2C" w:rsidP="00DB0F1F">
      <w:pPr>
        <w:pStyle w:val="ListParagraph"/>
        <w:numPr>
          <w:ilvl w:val="0"/>
          <w:numId w:val="10"/>
        </w:numPr>
        <w:spacing w:line="360" w:lineRule="auto"/>
        <w:rPr>
          <w:rFonts w:asciiTheme="majorHAnsi" w:hAnsiTheme="majorHAnsi" w:cs="Times New Roman"/>
          <w:bCs/>
        </w:rPr>
      </w:pPr>
      <w:r w:rsidRPr="00DB0F1F">
        <w:rPr>
          <w:rFonts w:asciiTheme="majorHAnsi" w:hAnsiTheme="majorHAnsi" w:cs="Times New Roman"/>
          <w:bCs/>
        </w:rPr>
        <w:t>Table of contents</w:t>
      </w:r>
      <w:r w:rsidR="007744FC" w:rsidRPr="00DB0F1F">
        <w:rPr>
          <w:rFonts w:asciiTheme="majorHAnsi" w:hAnsiTheme="majorHAnsi" w:cs="Times New Roman"/>
          <w:bCs/>
        </w:rPr>
        <w:t xml:space="preserve"> page</w:t>
      </w:r>
    </w:p>
    <w:p w:rsidR="007744FC" w:rsidRPr="00DB0F1F" w:rsidRDefault="007744FC" w:rsidP="00DB0F1F">
      <w:pPr>
        <w:pStyle w:val="ListParagraph"/>
        <w:numPr>
          <w:ilvl w:val="0"/>
          <w:numId w:val="10"/>
        </w:numPr>
        <w:spacing w:line="360" w:lineRule="auto"/>
        <w:rPr>
          <w:rFonts w:asciiTheme="majorHAnsi" w:hAnsiTheme="majorHAnsi" w:cs="Times New Roman"/>
          <w:bCs/>
        </w:rPr>
      </w:pPr>
      <w:r w:rsidRPr="00DB0F1F">
        <w:rPr>
          <w:rFonts w:asciiTheme="majorHAnsi" w:hAnsiTheme="majorHAnsi"/>
        </w:rPr>
        <w:t xml:space="preserve">Integrative Essay </w:t>
      </w:r>
    </w:p>
    <w:p w:rsidR="007744FC" w:rsidRPr="00DB0F1F" w:rsidRDefault="006C4F8B" w:rsidP="00DB0F1F">
      <w:pPr>
        <w:pStyle w:val="ListParagraph"/>
        <w:numPr>
          <w:ilvl w:val="0"/>
          <w:numId w:val="10"/>
        </w:numPr>
        <w:spacing w:line="360" w:lineRule="auto"/>
        <w:rPr>
          <w:rFonts w:asciiTheme="majorHAnsi" w:hAnsiTheme="majorHAnsi" w:cs="Times New Roman"/>
          <w:bCs/>
        </w:rPr>
      </w:pPr>
      <w:r w:rsidRPr="00DB0F1F">
        <w:rPr>
          <w:rFonts w:asciiTheme="majorHAnsi" w:hAnsiTheme="majorHAnsi" w:cs="Times New Roman"/>
          <w:bCs/>
        </w:rPr>
        <w:t>Six sections Cover the</w:t>
      </w:r>
      <w:r w:rsidR="007744FC" w:rsidRPr="00DB0F1F">
        <w:rPr>
          <w:rFonts w:asciiTheme="majorHAnsi" w:hAnsiTheme="majorHAnsi" w:cs="Times New Roman"/>
          <w:bCs/>
        </w:rPr>
        <w:t xml:space="preserve"> ISLLC Standards </w:t>
      </w:r>
    </w:p>
    <w:p w:rsidR="007744FC" w:rsidRPr="00273621" w:rsidRDefault="007744FC" w:rsidP="00DB0F1F">
      <w:pPr>
        <w:pStyle w:val="ListParagraph"/>
        <w:numPr>
          <w:ilvl w:val="0"/>
          <w:numId w:val="11"/>
        </w:numPr>
        <w:spacing w:line="360" w:lineRule="auto"/>
        <w:ind w:hanging="20"/>
        <w:rPr>
          <w:rFonts w:asciiTheme="majorHAnsi" w:hAnsiTheme="majorHAnsi" w:cs="Times New Roman"/>
          <w:bCs/>
        </w:rPr>
      </w:pPr>
      <w:r w:rsidRPr="00273621">
        <w:rPr>
          <w:rFonts w:asciiTheme="majorHAnsi" w:hAnsiTheme="majorHAnsi" w:cs="Times New Roman"/>
          <w:bCs/>
        </w:rPr>
        <w:t xml:space="preserve">Overview </w:t>
      </w:r>
      <w:r>
        <w:rPr>
          <w:rFonts w:asciiTheme="majorHAnsi" w:hAnsiTheme="majorHAnsi" w:cs="Times New Roman"/>
          <w:bCs/>
        </w:rPr>
        <w:t xml:space="preserve">and brief observations </w:t>
      </w:r>
      <w:r w:rsidRPr="00273621">
        <w:rPr>
          <w:rFonts w:asciiTheme="majorHAnsi" w:hAnsiTheme="majorHAnsi" w:cs="Times New Roman"/>
          <w:bCs/>
        </w:rPr>
        <w:t>on the standard</w:t>
      </w:r>
    </w:p>
    <w:p w:rsidR="007744FC" w:rsidRPr="00273621" w:rsidRDefault="007744FC" w:rsidP="00DB0F1F">
      <w:pPr>
        <w:pStyle w:val="ListParagraph"/>
        <w:numPr>
          <w:ilvl w:val="0"/>
          <w:numId w:val="11"/>
        </w:numPr>
        <w:spacing w:line="360" w:lineRule="auto"/>
        <w:ind w:hanging="20"/>
        <w:rPr>
          <w:rFonts w:asciiTheme="majorHAnsi" w:hAnsiTheme="majorHAnsi" w:cs="Times New Roman"/>
          <w:bCs/>
        </w:rPr>
      </w:pPr>
      <w:r w:rsidRPr="00273621">
        <w:rPr>
          <w:rFonts w:asciiTheme="majorHAnsi" w:hAnsiTheme="majorHAnsi" w:cs="Times New Roman"/>
          <w:bCs/>
        </w:rPr>
        <w:t>Artifacts</w:t>
      </w:r>
      <w:r>
        <w:rPr>
          <w:rFonts w:asciiTheme="majorHAnsi" w:hAnsiTheme="majorHAnsi" w:cs="Times New Roman"/>
          <w:bCs/>
        </w:rPr>
        <w:t>,</w:t>
      </w:r>
      <w:r w:rsidRPr="00273621">
        <w:rPr>
          <w:rFonts w:asciiTheme="majorHAnsi" w:hAnsiTheme="majorHAnsi" w:cs="Times New Roman"/>
          <w:bCs/>
        </w:rPr>
        <w:t xml:space="preserve"> cases </w:t>
      </w:r>
      <w:r>
        <w:rPr>
          <w:rFonts w:asciiTheme="majorHAnsi" w:hAnsiTheme="majorHAnsi" w:cs="Times New Roman"/>
          <w:bCs/>
        </w:rPr>
        <w:t xml:space="preserve">or other material </w:t>
      </w:r>
      <w:r w:rsidRPr="00273621">
        <w:rPr>
          <w:rFonts w:asciiTheme="majorHAnsi" w:hAnsiTheme="majorHAnsi" w:cs="Times New Roman"/>
          <w:bCs/>
        </w:rPr>
        <w:t>that illustrate capabilities</w:t>
      </w:r>
    </w:p>
    <w:p w:rsidR="007744FC" w:rsidRPr="00273621" w:rsidRDefault="007744FC" w:rsidP="00DB0F1F">
      <w:pPr>
        <w:spacing w:line="360" w:lineRule="auto"/>
        <w:rPr>
          <w:rFonts w:asciiTheme="majorHAnsi" w:hAnsiTheme="majorHAnsi" w:cs="Times New Roman"/>
          <w:bCs/>
        </w:rPr>
      </w:pPr>
      <w:r w:rsidRPr="00273621">
        <w:rPr>
          <w:rFonts w:asciiTheme="majorHAnsi" w:hAnsiTheme="majorHAnsi" w:cs="Times New Roman"/>
          <w:bCs/>
        </w:rPr>
        <w:tab/>
        <w:t xml:space="preserve">Standard #1 – </w:t>
      </w:r>
    </w:p>
    <w:p w:rsidR="007744FC" w:rsidRPr="00273621" w:rsidRDefault="007744FC" w:rsidP="00DB0F1F">
      <w:pPr>
        <w:spacing w:line="360" w:lineRule="auto"/>
        <w:rPr>
          <w:rFonts w:asciiTheme="majorHAnsi" w:hAnsiTheme="majorHAnsi" w:cs="Times New Roman"/>
          <w:bCs/>
        </w:rPr>
      </w:pPr>
      <w:r w:rsidRPr="00273621">
        <w:rPr>
          <w:rFonts w:asciiTheme="majorHAnsi" w:hAnsiTheme="majorHAnsi" w:cs="Times New Roman"/>
          <w:bCs/>
        </w:rPr>
        <w:tab/>
        <w:t xml:space="preserve">Standard  #2 – </w:t>
      </w:r>
    </w:p>
    <w:p w:rsidR="007744FC" w:rsidRPr="00273621" w:rsidRDefault="007744FC" w:rsidP="00DB0F1F">
      <w:pPr>
        <w:spacing w:line="360" w:lineRule="auto"/>
        <w:rPr>
          <w:rFonts w:asciiTheme="majorHAnsi" w:hAnsiTheme="majorHAnsi" w:cs="Times New Roman"/>
          <w:bCs/>
        </w:rPr>
      </w:pPr>
      <w:r w:rsidRPr="00273621">
        <w:rPr>
          <w:rFonts w:asciiTheme="majorHAnsi" w:hAnsiTheme="majorHAnsi" w:cs="Times New Roman"/>
          <w:bCs/>
        </w:rPr>
        <w:tab/>
        <w:t xml:space="preserve">Standard  #3 – </w:t>
      </w:r>
    </w:p>
    <w:p w:rsidR="007744FC" w:rsidRPr="00273621" w:rsidRDefault="007744FC" w:rsidP="00DB0F1F">
      <w:pPr>
        <w:spacing w:line="360" w:lineRule="auto"/>
        <w:rPr>
          <w:rFonts w:asciiTheme="majorHAnsi" w:hAnsiTheme="majorHAnsi" w:cs="Times New Roman"/>
          <w:bCs/>
        </w:rPr>
      </w:pPr>
      <w:r w:rsidRPr="00273621">
        <w:rPr>
          <w:rFonts w:asciiTheme="majorHAnsi" w:hAnsiTheme="majorHAnsi" w:cs="Times New Roman"/>
          <w:bCs/>
        </w:rPr>
        <w:tab/>
        <w:t xml:space="preserve">Standard  #4 – </w:t>
      </w:r>
    </w:p>
    <w:p w:rsidR="007744FC" w:rsidRPr="00273621" w:rsidRDefault="007744FC" w:rsidP="00DB0F1F">
      <w:pPr>
        <w:spacing w:line="360" w:lineRule="auto"/>
        <w:rPr>
          <w:rFonts w:asciiTheme="majorHAnsi" w:hAnsiTheme="majorHAnsi" w:cs="Times New Roman"/>
          <w:bCs/>
        </w:rPr>
      </w:pPr>
      <w:r w:rsidRPr="00273621">
        <w:rPr>
          <w:rFonts w:asciiTheme="majorHAnsi" w:hAnsiTheme="majorHAnsi" w:cs="Times New Roman"/>
          <w:bCs/>
        </w:rPr>
        <w:tab/>
        <w:t>Standard  #5 –</w:t>
      </w:r>
    </w:p>
    <w:p w:rsidR="007744FC" w:rsidRPr="00273621" w:rsidRDefault="007744FC" w:rsidP="00DB0F1F">
      <w:pPr>
        <w:spacing w:line="360" w:lineRule="auto"/>
        <w:rPr>
          <w:rFonts w:asciiTheme="majorHAnsi" w:hAnsiTheme="majorHAnsi" w:cs="Times New Roman"/>
          <w:bCs/>
        </w:rPr>
      </w:pPr>
      <w:r w:rsidRPr="00273621">
        <w:rPr>
          <w:rFonts w:asciiTheme="majorHAnsi" w:hAnsiTheme="majorHAnsi" w:cs="Times New Roman"/>
          <w:bCs/>
        </w:rPr>
        <w:tab/>
        <w:t>Standard  #6 –</w:t>
      </w:r>
    </w:p>
    <w:p w:rsidR="007744FC" w:rsidRDefault="007744FC" w:rsidP="00DB0F1F">
      <w:pPr>
        <w:spacing w:line="360" w:lineRule="auto"/>
        <w:rPr>
          <w:rFonts w:asciiTheme="majorHAnsi" w:hAnsiTheme="majorHAnsi" w:cs="Times New Roman"/>
          <w:bCs/>
        </w:rPr>
      </w:pPr>
      <w:r w:rsidRPr="00273621">
        <w:rPr>
          <w:rFonts w:asciiTheme="majorHAnsi" w:hAnsiTheme="majorHAnsi" w:cs="Times New Roman"/>
          <w:bCs/>
        </w:rPr>
        <w:tab/>
        <w:t xml:space="preserve">Optional additional </w:t>
      </w:r>
    </w:p>
    <w:p w:rsidR="007744FC" w:rsidRPr="00DB0F1F" w:rsidRDefault="007744FC" w:rsidP="00DB0F1F">
      <w:pPr>
        <w:pStyle w:val="ListParagraph"/>
        <w:numPr>
          <w:ilvl w:val="0"/>
          <w:numId w:val="10"/>
        </w:numPr>
        <w:spacing w:line="360" w:lineRule="auto"/>
        <w:rPr>
          <w:rFonts w:asciiTheme="majorHAnsi" w:hAnsiTheme="majorHAnsi" w:cs="Times New Roman"/>
          <w:bCs/>
        </w:rPr>
      </w:pPr>
      <w:r w:rsidRPr="00DB0F1F">
        <w:rPr>
          <w:rFonts w:asciiTheme="majorHAnsi" w:hAnsiTheme="majorHAnsi" w:cs="Times New Roman"/>
          <w:bCs/>
        </w:rPr>
        <w:t>Resume or Curriculum Vitae</w:t>
      </w:r>
    </w:p>
    <w:p w:rsidR="007744FC" w:rsidRPr="00DB0F1F" w:rsidRDefault="007744FC" w:rsidP="00DB0F1F">
      <w:pPr>
        <w:pStyle w:val="ListParagraph"/>
        <w:numPr>
          <w:ilvl w:val="0"/>
          <w:numId w:val="10"/>
        </w:numPr>
        <w:spacing w:line="360" w:lineRule="auto"/>
        <w:rPr>
          <w:rFonts w:asciiTheme="majorHAnsi" w:hAnsiTheme="majorHAnsi" w:cs="Times New Roman"/>
          <w:bCs/>
        </w:rPr>
      </w:pPr>
      <w:r w:rsidRPr="00DB0F1F">
        <w:rPr>
          <w:rFonts w:asciiTheme="majorHAnsi" w:hAnsiTheme="majorHAnsi" w:cs="Times New Roman"/>
          <w:bCs/>
        </w:rPr>
        <w:t xml:space="preserve">Leadership Growth Plan </w:t>
      </w:r>
    </w:p>
    <w:p w:rsidR="007744FC" w:rsidRPr="00DB0F1F" w:rsidRDefault="007744FC" w:rsidP="00DB0F1F">
      <w:pPr>
        <w:pStyle w:val="ListParagraph"/>
        <w:numPr>
          <w:ilvl w:val="0"/>
          <w:numId w:val="10"/>
        </w:numPr>
        <w:spacing w:line="360" w:lineRule="auto"/>
        <w:rPr>
          <w:rFonts w:asciiTheme="majorHAnsi" w:hAnsiTheme="majorHAnsi" w:cs="Times New Roman"/>
          <w:bCs/>
        </w:rPr>
      </w:pPr>
      <w:r w:rsidRPr="00DB0F1F">
        <w:rPr>
          <w:rFonts w:asciiTheme="majorHAnsi" w:hAnsiTheme="majorHAnsi" w:cs="Times New Roman"/>
          <w:bCs/>
        </w:rPr>
        <w:t xml:space="preserve">Powerpoint: </w:t>
      </w:r>
      <w:r w:rsidR="00DB0F1F">
        <w:rPr>
          <w:rFonts w:asciiTheme="majorHAnsi" w:hAnsiTheme="majorHAnsi" w:cs="Times New Roman"/>
          <w:bCs/>
        </w:rPr>
        <w:t>Oral Portfolio</w:t>
      </w:r>
      <w:r w:rsidRPr="00DB0F1F">
        <w:rPr>
          <w:rFonts w:asciiTheme="majorHAnsi" w:hAnsiTheme="majorHAnsi" w:cs="Times New Roman"/>
          <w:bCs/>
        </w:rPr>
        <w:t xml:space="preserve"> Presentation </w:t>
      </w:r>
    </w:p>
    <w:p w:rsidR="006D1FC0" w:rsidRPr="00DB0F1F" w:rsidRDefault="007744FC" w:rsidP="00DB0F1F">
      <w:pPr>
        <w:pStyle w:val="ListParagraph"/>
        <w:numPr>
          <w:ilvl w:val="0"/>
          <w:numId w:val="10"/>
        </w:numPr>
        <w:spacing w:line="360" w:lineRule="auto"/>
        <w:rPr>
          <w:rFonts w:asciiTheme="majorHAnsi" w:hAnsiTheme="majorHAnsi" w:cs="Times New Roman"/>
          <w:bCs/>
        </w:rPr>
      </w:pPr>
      <w:r w:rsidRPr="00DB0F1F">
        <w:rPr>
          <w:rFonts w:asciiTheme="majorHAnsi" w:hAnsiTheme="majorHAnsi" w:cs="Times New Roman"/>
          <w:bCs/>
        </w:rPr>
        <w:t>Appendices (if any)</w:t>
      </w:r>
    </w:p>
    <w:p w:rsidR="006D1FC0" w:rsidRDefault="006D1FC0" w:rsidP="00E75398">
      <w:pPr>
        <w:rPr>
          <w:rFonts w:asciiTheme="majorHAnsi" w:hAnsiTheme="majorHAnsi" w:cs="Times New Roman"/>
          <w:b/>
          <w:bCs/>
          <w:u w:val="single"/>
        </w:rPr>
      </w:pPr>
    </w:p>
    <w:p w:rsidR="006D1FC0" w:rsidRDefault="007C1ADC" w:rsidP="007C1ADC">
      <w:pPr>
        <w:rPr>
          <w:rFonts w:asciiTheme="majorHAnsi" w:hAnsiTheme="majorHAnsi" w:cs="Times New Roman"/>
          <w:b/>
          <w:bCs/>
          <w:u w:val="single"/>
        </w:rPr>
      </w:pPr>
      <w:r>
        <w:rPr>
          <w:rFonts w:asciiTheme="majorHAnsi" w:hAnsiTheme="majorHAnsi" w:cs="Times New Roman"/>
          <w:b/>
          <w:bCs/>
          <w:u w:val="single"/>
        </w:rPr>
        <w:br w:type="page"/>
      </w:r>
      <w:r w:rsidR="000E2B6A">
        <w:rPr>
          <w:rFonts w:asciiTheme="majorHAnsi" w:hAnsiTheme="majorHAnsi" w:cs="Times New Roman"/>
          <w:b/>
          <w:bCs/>
          <w:u w:val="single"/>
        </w:rPr>
        <w:t xml:space="preserve">B </w:t>
      </w:r>
      <w:r w:rsidR="006D1FC0">
        <w:rPr>
          <w:rFonts w:asciiTheme="majorHAnsi" w:hAnsiTheme="majorHAnsi" w:cs="Times New Roman"/>
          <w:b/>
          <w:bCs/>
          <w:u w:val="single"/>
        </w:rPr>
        <w:t>-</w:t>
      </w:r>
      <w:r w:rsidR="00B60ED4">
        <w:rPr>
          <w:rFonts w:asciiTheme="majorHAnsi" w:hAnsiTheme="majorHAnsi" w:cs="Times New Roman"/>
          <w:b/>
          <w:bCs/>
          <w:u w:val="single"/>
        </w:rPr>
        <w:t xml:space="preserve">  Artifacts </w:t>
      </w:r>
    </w:p>
    <w:p w:rsidR="00E75398" w:rsidRPr="00273621" w:rsidRDefault="00E75398" w:rsidP="00E75398">
      <w:pPr>
        <w:rPr>
          <w:rFonts w:asciiTheme="majorHAnsi" w:hAnsiTheme="majorHAnsi" w:cs="Times New Roman"/>
          <w:b/>
          <w:bCs/>
          <w:u w:val="single"/>
        </w:rPr>
      </w:pPr>
    </w:p>
    <w:p w:rsidR="00BD7FC5" w:rsidRDefault="00B60ED4" w:rsidP="00E75398">
      <w:pPr>
        <w:rPr>
          <w:rFonts w:asciiTheme="majorHAnsi" w:hAnsiTheme="majorHAnsi" w:cs="Times New Roman"/>
          <w:bCs/>
        </w:rPr>
      </w:pPr>
      <w:r>
        <w:rPr>
          <w:rFonts w:asciiTheme="majorHAnsi" w:hAnsiTheme="majorHAnsi" w:cs="Times New Roman"/>
          <w:bCs/>
        </w:rPr>
        <w:t xml:space="preserve">* Please note: On ecollege, each week’s </w:t>
      </w:r>
      <w:r w:rsidR="00BD7FC5">
        <w:rPr>
          <w:rFonts w:asciiTheme="majorHAnsi" w:hAnsiTheme="majorHAnsi" w:cs="Times New Roman"/>
          <w:bCs/>
        </w:rPr>
        <w:t>assignment</w:t>
      </w:r>
      <w:r>
        <w:rPr>
          <w:rFonts w:asciiTheme="majorHAnsi" w:hAnsiTheme="majorHAnsi" w:cs="Times New Roman"/>
          <w:bCs/>
        </w:rPr>
        <w:t xml:space="preserve"> description </w:t>
      </w:r>
      <w:r w:rsidR="00BD7FC5">
        <w:rPr>
          <w:rFonts w:asciiTheme="majorHAnsi" w:hAnsiTheme="majorHAnsi" w:cs="Times New Roman"/>
          <w:bCs/>
        </w:rPr>
        <w:t>may provide additional or clarifying information. The ecollege assignment notes take precedence over material published in the syllabus, as they are a more updated version of the syllabus.</w:t>
      </w:r>
    </w:p>
    <w:p w:rsidR="00E75398" w:rsidRPr="00273621" w:rsidRDefault="00E75398" w:rsidP="00E75398">
      <w:pPr>
        <w:rPr>
          <w:rFonts w:asciiTheme="majorHAnsi" w:hAnsiTheme="majorHAnsi" w:cs="Times New Roman"/>
          <w:b/>
          <w:bCs/>
          <w:u w:val="single"/>
        </w:rPr>
      </w:pPr>
    </w:p>
    <w:p w:rsidR="00B60ED4" w:rsidRPr="00E75398" w:rsidRDefault="00B03A9F" w:rsidP="00B60ED4">
      <w:pPr>
        <w:pStyle w:val="Default"/>
        <w:rPr>
          <w:sz w:val="23"/>
          <w:szCs w:val="23"/>
        </w:rPr>
      </w:pPr>
      <w:r>
        <w:rPr>
          <w:rFonts w:asciiTheme="majorHAnsi" w:hAnsiTheme="majorHAnsi"/>
          <w:b/>
          <w:bCs/>
          <w:u w:val="single"/>
        </w:rPr>
        <w:t xml:space="preserve">1.  </w:t>
      </w:r>
      <w:r>
        <w:rPr>
          <w:rFonts w:asciiTheme="majorHAnsi" w:hAnsiTheme="majorHAnsi"/>
          <w:b/>
          <w:u w:val="single"/>
        </w:rPr>
        <w:t>Educational</w:t>
      </w:r>
      <w:r w:rsidR="00E75398" w:rsidRPr="00273621">
        <w:rPr>
          <w:rFonts w:asciiTheme="majorHAnsi" w:hAnsiTheme="majorHAnsi"/>
          <w:b/>
          <w:u w:val="single"/>
        </w:rPr>
        <w:t xml:space="preserve"> Leadership Philosophy</w:t>
      </w:r>
      <w:r w:rsidR="00B60ED4">
        <w:rPr>
          <w:rFonts w:asciiTheme="majorHAnsi" w:hAnsiTheme="majorHAnsi"/>
          <w:b/>
          <w:u w:val="single"/>
        </w:rPr>
        <w:t xml:space="preserve">    </w:t>
      </w:r>
      <w:r w:rsidR="00B60ED4" w:rsidRPr="00E75398">
        <w:rPr>
          <w:sz w:val="23"/>
          <w:szCs w:val="23"/>
        </w:rPr>
        <w:t>(ISLLC #1)</w:t>
      </w:r>
      <w:r w:rsidR="00B60ED4" w:rsidRPr="00E75398">
        <w:rPr>
          <w:sz w:val="23"/>
          <w:szCs w:val="23"/>
        </w:rPr>
        <w:tab/>
      </w:r>
    </w:p>
    <w:p w:rsidR="00E75398" w:rsidRPr="00273621" w:rsidRDefault="00E75398" w:rsidP="00E75398">
      <w:pPr>
        <w:rPr>
          <w:rFonts w:asciiTheme="majorHAnsi" w:hAnsiTheme="majorHAnsi" w:cs="Times New Roman"/>
          <w:b/>
          <w:bCs/>
          <w:u w:val="single"/>
        </w:rPr>
      </w:pPr>
    </w:p>
    <w:p w:rsidR="00B60ED4" w:rsidRPr="007F12C1" w:rsidRDefault="00E75398" w:rsidP="00E75398">
      <w:pPr>
        <w:pStyle w:val="Default"/>
        <w:rPr>
          <w:rFonts w:asciiTheme="majorHAnsi" w:hAnsiTheme="majorHAnsi"/>
          <w:bCs/>
        </w:rPr>
      </w:pPr>
      <w:r w:rsidRPr="007F12C1">
        <w:rPr>
          <w:rFonts w:asciiTheme="majorHAnsi" w:hAnsiTheme="majorHAnsi"/>
          <w:bCs/>
        </w:rPr>
        <w:t xml:space="preserve">Assignment:  </w:t>
      </w:r>
    </w:p>
    <w:p w:rsidR="00B60ED4" w:rsidRDefault="00E75398" w:rsidP="00B60ED4">
      <w:pPr>
        <w:pStyle w:val="Default"/>
        <w:numPr>
          <w:ilvl w:val="0"/>
          <w:numId w:val="33"/>
        </w:numPr>
        <w:rPr>
          <w:rFonts w:asciiTheme="majorHAnsi" w:hAnsiTheme="majorHAnsi"/>
          <w:szCs w:val="23"/>
        </w:rPr>
      </w:pPr>
      <w:r w:rsidRPr="00273621">
        <w:rPr>
          <w:rFonts w:asciiTheme="majorHAnsi" w:hAnsiTheme="majorHAnsi"/>
          <w:szCs w:val="23"/>
        </w:rPr>
        <w:t xml:space="preserve">Write a 2-3 page document to share your vision for your schools’ graduates, leadership beliefs and your vision of an effective school.  </w:t>
      </w:r>
    </w:p>
    <w:p w:rsidR="00E75398" w:rsidRPr="00273621" w:rsidRDefault="00E75398" w:rsidP="00B60ED4">
      <w:pPr>
        <w:pStyle w:val="Default"/>
        <w:numPr>
          <w:ilvl w:val="0"/>
          <w:numId w:val="33"/>
        </w:numPr>
        <w:rPr>
          <w:rFonts w:asciiTheme="majorHAnsi" w:hAnsiTheme="majorHAnsi"/>
          <w:szCs w:val="23"/>
        </w:rPr>
      </w:pPr>
      <w:r w:rsidRPr="00273621">
        <w:rPr>
          <w:rFonts w:asciiTheme="majorHAnsi" w:hAnsiTheme="majorHAnsi"/>
          <w:szCs w:val="23"/>
        </w:rPr>
        <w:t>Please also share an “elevator speech” of your platform as part of your oral presentation.</w:t>
      </w:r>
    </w:p>
    <w:p w:rsidR="00E75398" w:rsidRPr="00273621" w:rsidRDefault="00E75398" w:rsidP="00E75398">
      <w:pPr>
        <w:rPr>
          <w:rFonts w:asciiTheme="majorHAnsi" w:hAnsiTheme="majorHAnsi" w:cs="Times New Roman"/>
          <w:bCs/>
        </w:rPr>
      </w:pPr>
    </w:p>
    <w:p w:rsidR="00E75398" w:rsidRPr="00273621" w:rsidRDefault="00E75398" w:rsidP="00E75398">
      <w:pPr>
        <w:rPr>
          <w:rFonts w:asciiTheme="majorHAnsi" w:hAnsiTheme="majorHAnsi" w:cs="Times New Roman"/>
          <w:bCs/>
          <w:u w:val="single"/>
        </w:rPr>
      </w:pPr>
      <w:r w:rsidRPr="00273621">
        <w:rPr>
          <w:rFonts w:asciiTheme="majorHAnsi" w:hAnsiTheme="majorHAnsi" w:cs="Times New Roman"/>
          <w:bCs/>
        </w:rPr>
        <w:t xml:space="preserve">      </w:t>
      </w:r>
      <w:r w:rsidR="00B03A9F">
        <w:rPr>
          <w:rFonts w:asciiTheme="majorHAnsi" w:hAnsiTheme="majorHAnsi" w:cs="Times New Roman"/>
          <w:bCs/>
          <w:u w:val="single"/>
        </w:rPr>
        <w:t>Comp</w:t>
      </w:r>
      <w:r w:rsidR="007F12C1">
        <w:rPr>
          <w:rFonts w:asciiTheme="majorHAnsi" w:hAnsiTheme="majorHAnsi" w:cs="Times New Roman"/>
          <w:bCs/>
          <w:u w:val="single"/>
        </w:rPr>
        <w:t>onents (feel free to synthesize)</w:t>
      </w:r>
    </w:p>
    <w:p w:rsidR="00E75398" w:rsidRPr="00273621" w:rsidRDefault="00E75398" w:rsidP="00E75398">
      <w:pPr>
        <w:pStyle w:val="ListParagraph"/>
        <w:numPr>
          <w:ilvl w:val="0"/>
          <w:numId w:val="7"/>
        </w:numPr>
        <w:rPr>
          <w:rFonts w:asciiTheme="majorHAnsi" w:hAnsiTheme="majorHAnsi" w:cs="Times New Roman"/>
          <w:bCs/>
        </w:rPr>
      </w:pPr>
      <w:r w:rsidRPr="00273621">
        <w:rPr>
          <w:rFonts w:asciiTheme="majorHAnsi" w:hAnsiTheme="majorHAnsi" w:cs="Times New Roman"/>
          <w:bCs/>
        </w:rPr>
        <w:t xml:space="preserve">Philosophy of education </w:t>
      </w:r>
    </w:p>
    <w:p w:rsidR="00E75398" w:rsidRPr="00273621" w:rsidRDefault="00E75398" w:rsidP="00E75398">
      <w:pPr>
        <w:pStyle w:val="ListParagraph"/>
        <w:numPr>
          <w:ilvl w:val="0"/>
          <w:numId w:val="7"/>
        </w:numPr>
        <w:rPr>
          <w:rFonts w:asciiTheme="majorHAnsi" w:hAnsiTheme="majorHAnsi" w:cs="Times New Roman"/>
          <w:bCs/>
        </w:rPr>
      </w:pPr>
      <w:r w:rsidRPr="00273621">
        <w:rPr>
          <w:rFonts w:asciiTheme="majorHAnsi" w:hAnsiTheme="majorHAnsi" w:cs="Times New Roman"/>
          <w:bCs/>
        </w:rPr>
        <w:t>Philosophy of leadership</w:t>
      </w:r>
    </w:p>
    <w:p w:rsidR="00E75398" w:rsidRPr="00273621" w:rsidRDefault="00E75398" w:rsidP="00E75398">
      <w:pPr>
        <w:pStyle w:val="ListParagraph"/>
        <w:numPr>
          <w:ilvl w:val="0"/>
          <w:numId w:val="7"/>
        </w:numPr>
        <w:rPr>
          <w:rFonts w:asciiTheme="majorHAnsi" w:hAnsiTheme="majorHAnsi" w:cs="Times New Roman"/>
          <w:bCs/>
        </w:rPr>
      </w:pPr>
      <w:r w:rsidRPr="00273621">
        <w:rPr>
          <w:rFonts w:asciiTheme="majorHAnsi" w:hAnsiTheme="majorHAnsi" w:cs="Times New Roman"/>
          <w:bCs/>
        </w:rPr>
        <w:t>Vision for learners and the role leadership plays in developing</w:t>
      </w:r>
    </w:p>
    <w:p w:rsidR="00E75398" w:rsidRPr="00273621" w:rsidRDefault="00E75398" w:rsidP="00E75398">
      <w:pPr>
        <w:pStyle w:val="ListParagraph"/>
        <w:numPr>
          <w:ilvl w:val="0"/>
          <w:numId w:val="7"/>
        </w:numPr>
        <w:rPr>
          <w:rFonts w:asciiTheme="majorHAnsi" w:hAnsiTheme="majorHAnsi" w:cs="Times New Roman"/>
          <w:bCs/>
        </w:rPr>
      </w:pPr>
      <w:r w:rsidRPr="00273621">
        <w:rPr>
          <w:rFonts w:asciiTheme="majorHAnsi" w:hAnsiTheme="majorHAnsi" w:cs="Times New Roman"/>
          <w:bCs/>
        </w:rPr>
        <w:t>Visions for teachers</w:t>
      </w:r>
    </w:p>
    <w:p w:rsidR="00E75398" w:rsidRPr="00273621" w:rsidRDefault="00E75398" w:rsidP="00E75398">
      <w:pPr>
        <w:pStyle w:val="ListParagraph"/>
        <w:numPr>
          <w:ilvl w:val="0"/>
          <w:numId w:val="7"/>
        </w:numPr>
        <w:rPr>
          <w:rFonts w:asciiTheme="majorHAnsi" w:hAnsiTheme="majorHAnsi" w:cs="Times New Roman"/>
          <w:bCs/>
        </w:rPr>
      </w:pPr>
      <w:r w:rsidRPr="00273621">
        <w:rPr>
          <w:rFonts w:asciiTheme="majorHAnsi" w:hAnsiTheme="majorHAnsi" w:cs="Times New Roman"/>
          <w:bCs/>
        </w:rPr>
        <w:t>Vision of the organization</w:t>
      </w:r>
    </w:p>
    <w:p w:rsidR="00E75398" w:rsidRPr="00273621" w:rsidRDefault="00E75398" w:rsidP="00E75398">
      <w:pPr>
        <w:pStyle w:val="ListParagraph"/>
        <w:numPr>
          <w:ilvl w:val="0"/>
          <w:numId w:val="7"/>
        </w:numPr>
        <w:rPr>
          <w:rFonts w:asciiTheme="majorHAnsi" w:hAnsiTheme="majorHAnsi" w:cs="Times New Roman"/>
          <w:bCs/>
        </w:rPr>
      </w:pPr>
      <w:r w:rsidRPr="00273621">
        <w:rPr>
          <w:rFonts w:asciiTheme="majorHAnsi" w:hAnsiTheme="majorHAnsi" w:cs="Times New Roman"/>
          <w:bCs/>
        </w:rPr>
        <w:t>Means to carry-out the vision</w:t>
      </w:r>
    </w:p>
    <w:p w:rsidR="00E75398" w:rsidRPr="00273621" w:rsidRDefault="00E75398" w:rsidP="00E75398">
      <w:pPr>
        <w:rPr>
          <w:rFonts w:asciiTheme="majorHAnsi" w:hAnsiTheme="majorHAnsi" w:cs="Times New Roman"/>
          <w:bCs/>
        </w:rPr>
      </w:pPr>
    </w:p>
    <w:p w:rsidR="00E75398" w:rsidRPr="00273621" w:rsidRDefault="00E75398" w:rsidP="00E75398">
      <w:pPr>
        <w:pStyle w:val="Default"/>
        <w:rPr>
          <w:rFonts w:asciiTheme="majorHAnsi" w:hAnsiTheme="majorHAnsi"/>
          <w:b/>
          <w:szCs w:val="23"/>
          <w:u w:val="single"/>
        </w:rPr>
      </w:pPr>
      <w:r w:rsidRPr="00273621">
        <w:rPr>
          <w:rFonts w:asciiTheme="majorHAnsi" w:hAnsiTheme="majorHAnsi"/>
          <w:b/>
          <w:szCs w:val="23"/>
          <w:u w:val="single"/>
        </w:rPr>
        <w:t xml:space="preserve">2. Leadership Styles </w:t>
      </w:r>
      <w:r w:rsidR="00FD291A">
        <w:rPr>
          <w:rFonts w:asciiTheme="majorHAnsi" w:hAnsiTheme="majorHAnsi"/>
          <w:b/>
          <w:szCs w:val="23"/>
          <w:u w:val="single"/>
        </w:rPr>
        <w:t xml:space="preserve"> </w:t>
      </w:r>
      <w:r w:rsidR="00FD291A">
        <w:rPr>
          <w:sz w:val="23"/>
          <w:szCs w:val="23"/>
        </w:rPr>
        <w:t>(ISLLC all)</w:t>
      </w:r>
    </w:p>
    <w:p w:rsidR="00E75398" w:rsidRPr="00273621" w:rsidRDefault="00E75398" w:rsidP="00E75398">
      <w:pPr>
        <w:pStyle w:val="Default"/>
        <w:rPr>
          <w:rFonts w:asciiTheme="majorHAnsi" w:hAnsiTheme="majorHAnsi"/>
          <w:b/>
          <w:szCs w:val="23"/>
          <w:u w:val="single"/>
        </w:rPr>
      </w:pPr>
    </w:p>
    <w:p w:rsidR="00E75398" w:rsidRPr="00273621" w:rsidRDefault="00E75398" w:rsidP="00E75398">
      <w:pPr>
        <w:pStyle w:val="Default"/>
        <w:rPr>
          <w:rFonts w:asciiTheme="majorHAnsi" w:hAnsiTheme="majorHAnsi"/>
          <w:b/>
          <w:szCs w:val="23"/>
          <w:u w:val="single"/>
        </w:rPr>
      </w:pPr>
      <w:r w:rsidRPr="00273621">
        <w:rPr>
          <w:rFonts w:asciiTheme="majorHAnsi" w:hAnsiTheme="majorHAnsi"/>
          <w:b/>
          <w:szCs w:val="23"/>
          <w:u w:val="single"/>
        </w:rPr>
        <w:t>2a – What is your leadership style?</w:t>
      </w:r>
      <w:r w:rsidR="00B60ED4">
        <w:rPr>
          <w:rFonts w:asciiTheme="majorHAnsi" w:hAnsiTheme="majorHAnsi"/>
          <w:b/>
          <w:szCs w:val="23"/>
          <w:u w:val="single"/>
        </w:rPr>
        <w:tab/>
      </w:r>
      <w:r w:rsidR="00B60ED4" w:rsidRPr="00E75398">
        <w:rPr>
          <w:sz w:val="23"/>
          <w:szCs w:val="23"/>
        </w:rPr>
        <w:t xml:space="preserve">(ISLLC </w:t>
      </w:r>
      <w:r w:rsidR="00B60ED4">
        <w:rPr>
          <w:sz w:val="23"/>
          <w:szCs w:val="23"/>
        </w:rPr>
        <w:t>#5</w:t>
      </w:r>
      <w:r w:rsidR="00B60ED4" w:rsidRPr="00E75398">
        <w:rPr>
          <w:sz w:val="23"/>
          <w:szCs w:val="23"/>
        </w:rPr>
        <w:t>)</w:t>
      </w:r>
    </w:p>
    <w:p w:rsidR="00BD7FC5" w:rsidRPr="00273621" w:rsidRDefault="00BD7FC5" w:rsidP="00BD7FC5">
      <w:pPr>
        <w:rPr>
          <w:rFonts w:asciiTheme="majorHAnsi" w:hAnsiTheme="majorHAnsi"/>
        </w:rPr>
      </w:pPr>
      <w:r w:rsidRPr="007F12C1">
        <w:rPr>
          <w:rFonts w:asciiTheme="majorHAnsi" w:hAnsiTheme="majorHAnsi"/>
          <w:bCs/>
        </w:rPr>
        <w:t>Assignment:</w:t>
      </w:r>
      <w:r w:rsidRPr="00273621">
        <w:rPr>
          <w:rFonts w:asciiTheme="majorHAnsi" w:hAnsiTheme="majorHAnsi"/>
          <w:bCs/>
        </w:rPr>
        <w:t xml:space="preserve">   </w:t>
      </w:r>
      <w:r w:rsidRPr="00273621">
        <w:rPr>
          <w:rFonts w:asciiTheme="majorHAnsi" w:hAnsiTheme="majorHAnsi"/>
        </w:rPr>
        <w:t xml:space="preserve">What is your predominate leadership style?  How might you use different leadership styles depending on the situations you face? </w:t>
      </w:r>
      <w:r w:rsidR="00FD291A">
        <w:rPr>
          <w:rFonts w:asciiTheme="majorHAnsi" w:hAnsiTheme="majorHAnsi"/>
        </w:rPr>
        <w:t xml:space="preserve"> See ecollege for further specification</w:t>
      </w:r>
    </w:p>
    <w:p w:rsidR="00E75398" w:rsidRPr="00273621" w:rsidRDefault="00E75398" w:rsidP="00E75398">
      <w:pPr>
        <w:pStyle w:val="Default"/>
        <w:rPr>
          <w:rFonts w:asciiTheme="majorHAnsi" w:hAnsiTheme="majorHAnsi"/>
          <w:b/>
          <w:szCs w:val="23"/>
          <w:u w:val="single"/>
        </w:rPr>
      </w:pPr>
    </w:p>
    <w:p w:rsidR="00E75398" w:rsidRPr="00273621" w:rsidRDefault="00E75398" w:rsidP="00E75398">
      <w:pPr>
        <w:pStyle w:val="Default"/>
        <w:rPr>
          <w:rFonts w:asciiTheme="majorHAnsi" w:hAnsiTheme="majorHAnsi"/>
          <w:szCs w:val="23"/>
        </w:rPr>
      </w:pPr>
      <w:r w:rsidRPr="00273621">
        <w:rPr>
          <w:rFonts w:asciiTheme="majorHAnsi" w:hAnsiTheme="majorHAnsi"/>
          <w:b/>
          <w:szCs w:val="23"/>
          <w:u w:val="single"/>
        </w:rPr>
        <w:t>2b - ISLLC leadership self-assessment: survey and reflection</w:t>
      </w:r>
      <w:r w:rsidRPr="00273621">
        <w:rPr>
          <w:rFonts w:asciiTheme="majorHAnsi" w:hAnsiTheme="majorHAnsi"/>
          <w:szCs w:val="23"/>
        </w:rPr>
        <w:t xml:space="preserve"> </w:t>
      </w:r>
      <w:r w:rsidR="00B60ED4">
        <w:rPr>
          <w:rFonts w:asciiTheme="majorHAnsi" w:hAnsiTheme="majorHAnsi"/>
          <w:szCs w:val="23"/>
        </w:rPr>
        <w:t xml:space="preserve"> </w:t>
      </w:r>
      <w:r w:rsidR="00B60ED4" w:rsidRPr="00E75398">
        <w:rPr>
          <w:sz w:val="23"/>
          <w:szCs w:val="23"/>
        </w:rPr>
        <w:t xml:space="preserve">(ISLLC </w:t>
      </w:r>
      <w:r w:rsidR="00B60ED4">
        <w:rPr>
          <w:sz w:val="23"/>
          <w:szCs w:val="23"/>
        </w:rPr>
        <w:t>#5</w:t>
      </w:r>
      <w:r w:rsidR="00B60ED4" w:rsidRPr="00E75398">
        <w:rPr>
          <w:sz w:val="23"/>
          <w:szCs w:val="23"/>
        </w:rPr>
        <w:t>)</w:t>
      </w:r>
    </w:p>
    <w:p w:rsidR="007F12C1" w:rsidRDefault="00E75398" w:rsidP="00E75398">
      <w:pPr>
        <w:pStyle w:val="Default"/>
        <w:rPr>
          <w:rFonts w:asciiTheme="majorHAnsi" w:hAnsiTheme="majorHAnsi"/>
        </w:rPr>
      </w:pPr>
      <w:r w:rsidRPr="007F12C1">
        <w:rPr>
          <w:rFonts w:asciiTheme="majorHAnsi" w:hAnsiTheme="majorHAnsi"/>
          <w:bCs/>
        </w:rPr>
        <w:t>Assignment:</w:t>
      </w:r>
      <w:r w:rsidRPr="00273621">
        <w:rPr>
          <w:rFonts w:asciiTheme="majorHAnsi" w:hAnsiTheme="majorHAnsi"/>
          <w:bCs/>
        </w:rPr>
        <w:t xml:space="preserve">   </w:t>
      </w:r>
      <w:r w:rsidRPr="00273621">
        <w:rPr>
          <w:rFonts w:asciiTheme="majorHAnsi" w:hAnsiTheme="majorHAnsi"/>
          <w:szCs w:val="23"/>
        </w:rPr>
        <w:t>Complete a self-assessment survey based on ISLLC standards and write a 1-2 page reflection on what you learned about your leadership strengths and areas to be developed.  Attach your survey results to your interpretation report.  (The outcome of this assessment should serve as a key input into the Growth Plan that will be presented later in the course.</w:t>
      </w:r>
      <w:r w:rsidR="000E2B6A">
        <w:rPr>
          <w:rFonts w:asciiTheme="majorHAnsi" w:hAnsiTheme="majorHAnsi"/>
          <w:szCs w:val="23"/>
        </w:rPr>
        <w:t xml:space="preserve">  </w:t>
      </w:r>
      <w:r w:rsidRPr="00273621">
        <w:rPr>
          <w:rFonts w:asciiTheme="majorHAnsi" w:hAnsiTheme="majorHAnsi"/>
        </w:rPr>
        <w:t xml:space="preserve">Later in the course, this self-assessment will be a valuable input into developing your Growth Plan.  </w:t>
      </w:r>
    </w:p>
    <w:p w:rsidR="00E75398" w:rsidRPr="00273621" w:rsidRDefault="00E75398" w:rsidP="00E75398">
      <w:pPr>
        <w:pStyle w:val="Default"/>
        <w:rPr>
          <w:rFonts w:asciiTheme="majorHAnsi" w:hAnsiTheme="majorHAnsi"/>
          <w:szCs w:val="23"/>
        </w:rPr>
      </w:pPr>
    </w:p>
    <w:p w:rsidR="00E75398" w:rsidRPr="00BD7FC5" w:rsidRDefault="00B60ED4" w:rsidP="00E75398">
      <w:pPr>
        <w:pStyle w:val="Default"/>
        <w:rPr>
          <w:rFonts w:asciiTheme="majorHAnsi" w:hAnsiTheme="majorHAnsi"/>
          <w:b/>
          <w:szCs w:val="23"/>
          <w:u w:val="single"/>
        </w:rPr>
      </w:pPr>
      <w:r w:rsidRPr="00BD7FC5">
        <w:rPr>
          <w:rFonts w:asciiTheme="majorHAnsi" w:hAnsiTheme="majorHAnsi"/>
          <w:b/>
          <w:szCs w:val="23"/>
          <w:u w:val="single"/>
        </w:rPr>
        <w:t>3.  Chat with principal</w:t>
      </w:r>
      <w:r w:rsidRPr="00BD7FC5">
        <w:rPr>
          <w:rFonts w:asciiTheme="majorHAnsi" w:hAnsiTheme="majorHAnsi"/>
          <w:b/>
          <w:szCs w:val="23"/>
        </w:rPr>
        <w:t xml:space="preserve">   </w:t>
      </w:r>
      <w:r w:rsidRPr="00BD7FC5">
        <w:rPr>
          <w:rFonts w:asciiTheme="majorHAnsi" w:hAnsiTheme="majorHAnsi"/>
          <w:szCs w:val="23"/>
        </w:rPr>
        <w:t>(ISLLC # 2, 3, other)</w:t>
      </w:r>
    </w:p>
    <w:p w:rsidR="00E75398" w:rsidRPr="00BD7FC5" w:rsidRDefault="00B60ED4" w:rsidP="00E75398">
      <w:pPr>
        <w:pStyle w:val="Default"/>
        <w:rPr>
          <w:rFonts w:asciiTheme="majorHAnsi" w:hAnsiTheme="majorHAnsi"/>
          <w:szCs w:val="23"/>
          <w:u w:val="single"/>
        </w:rPr>
      </w:pPr>
      <w:r w:rsidRPr="007F12C1">
        <w:rPr>
          <w:rFonts w:asciiTheme="majorHAnsi" w:hAnsiTheme="majorHAnsi"/>
          <w:szCs w:val="23"/>
        </w:rPr>
        <w:t>Assignment</w:t>
      </w:r>
      <w:r w:rsidRPr="00BD7FC5">
        <w:rPr>
          <w:rFonts w:asciiTheme="majorHAnsi" w:hAnsiTheme="majorHAnsi"/>
          <w:szCs w:val="23"/>
        </w:rPr>
        <w:t xml:space="preserve">:  </w:t>
      </w:r>
      <w:r w:rsidR="000E2B6A">
        <w:rPr>
          <w:rFonts w:asciiTheme="majorHAnsi" w:hAnsiTheme="majorHAnsi"/>
          <w:szCs w:val="23"/>
        </w:rPr>
        <w:t xml:space="preserve"> See description in week #3 assignment update.</w:t>
      </w:r>
    </w:p>
    <w:p w:rsidR="00E75398" w:rsidRPr="00BD7FC5" w:rsidRDefault="00E75398" w:rsidP="00E75398">
      <w:pPr>
        <w:pStyle w:val="Default"/>
        <w:rPr>
          <w:rFonts w:asciiTheme="majorHAnsi" w:hAnsiTheme="majorHAnsi"/>
          <w:szCs w:val="23"/>
        </w:rPr>
      </w:pPr>
    </w:p>
    <w:p w:rsidR="00E75398" w:rsidRPr="00BD7FC5" w:rsidRDefault="00E75398" w:rsidP="00E75398">
      <w:pPr>
        <w:pStyle w:val="Default"/>
        <w:rPr>
          <w:rFonts w:asciiTheme="majorHAnsi" w:hAnsiTheme="majorHAnsi"/>
          <w:b/>
          <w:szCs w:val="23"/>
          <w:u w:val="single"/>
        </w:rPr>
      </w:pPr>
      <w:r w:rsidRPr="00BD7FC5">
        <w:rPr>
          <w:rFonts w:asciiTheme="majorHAnsi" w:hAnsiTheme="majorHAnsi"/>
          <w:b/>
          <w:szCs w:val="23"/>
          <w:u w:val="single"/>
        </w:rPr>
        <w:t xml:space="preserve">4. School </w:t>
      </w:r>
      <w:r w:rsidR="00B60ED4" w:rsidRPr="00BD7FC5">
        <w:rPr>
          <w:rFonts w:asciiTheme="majorHAnsi" w:hAnsiTheme="majorHAnsi"/>
          <w:b/>
          <w:szCs w:val="23"/>
          <w:u w:val="single"/>
        </w:rPr>
        <w:t xml:space="preserve">culture description   </w:t>
      </w:r>
      <w:r w:rsidR="00B60ED4" w:rsidRPr="00BD7FC5">
        <w:rPr>
          <w:rFonts w:asciiTheme="majorHAnsi" w:hAnsiTheme="majorHAnsi"/>
          <w:szCs w:val="23"/>
        </w:rPr>
        <w:t>(ISLLC #2, 3)</w:t>
      </w:r>
    </w:p>
    <w:p w:rsidR="00B60ED4" w:rsidRPr="007F12C1" w:rsidRDefault="00E75398" w:rsidP="00E75398">
      <w:pPr>
        <w:pStyle w:val="Default"/>
        <w:rPr>
          <w:rFonts w:asciiTheme="majorHAnsi" w:hAnsiTheme="majorHAnsi"/>
          <w:szCs w:val="23"/>
        </w:rPr>
      </w:pPr>
      <w:r w:rsidRPr="007F12C1">
        <w:rPr>
          <w:rFonts w:asciiTheme="majorHAnsi" w:hAnsiTheme="majorHAnsi"/>
          <w:szCs w:val="23"/>
        </w:rPr>
        <w:t xml:space="preserve">Assignment: </w:t>
      </w:r>
    </w:p>
    <w:p w:rsidR="00B60ED4" w:rsidRPr="00BD7FC5" w:rsidRDefault="00E75398" w:rsidP="00B60ED4">
      <w:pPr>
        <w:pStyle w:val="Default"/>
        <w:numPr>
          <w:ilvl w:val="0"/>
          <w:numId w:val="32"/>
        </w:numPr>
        <w:rPr>
          <w:rFonts w:asciiTheme="majorHAnsi" w:hAnsiTheme="majorHAnsi"/>
          <w:szCs w:val="23"/>
        </w:rPr>
      </w:pPr>
      <w:r w:rsidRPr="00BD7FC5">
        <w:rPr>
          <w:rFonts w:asciiTheme="majorHAnsi" w:hAnsiTheme="majorHAnsi"/>
          <w:szCs w:val="23"/>
        </w:rPr>
        <w:t>Observe your school for one week and will write a 2 page document that describes the culture, according to</w:t>
      </w:r>
      <w:r w:rsidR="00B60ED4" w:rsidRPr="00BD7FC5">
        <w:rPr>
          <w:rFonts w:asciiTheme="majorHAnsi" w:hAnsiTheme="majorHAnsi"/>
          <w:szCs w:val="23"/>
        </w:rPr>
        <w:t xml:space="preserve"> framework given in chapter 3.</w:t>
      </w:r>
    </w:p>
    <w:p w:rsidR="00E75398" w:rsidRPr="00BD7FC5" w:rsidRDefault="00B60ED4" w:rsidP="00B60ED4">
      <w:pPr>
        <w:pStyle w:val="Default"/>
        <w:numPr>
          <w:ilvl w:val="0"/>
          <w:numId w:val="32"/>
        </w:numPr>
        <w:rPr>
          <w:rFonts w:asciiTheme="majorHAnsi" w:hAnsiTheme="majorHAnsi"/>
          <w:szCs w:val="23"/>
        </w:rPr>
      </w:pPr>
      <w:r w:rsidRPr="00BD7FC5">
        <w:rPr>
          <w:rFonts w:asciiTheme="majorHAnsi" w:hAnsiTheme="majorHAnsi"/>
          <w:szCs w:val="23"/>
        </w:rPr>
        <w:t>Discuss what you’ve observed with your teammates and jointly submit a 2 page paper comparing your school observations</w:t>
      </w:r>
    </w:p>
    <w:p w:rsidR="00E75398" w:rsidRPr="00273621" w:rsidRDefault="00E75398" w:rsidP="00E75398">
      <w:pPr>
        <w:pStyle w:val="Default"/>
        <w:rPr>
          <w:rFonts w:asciiTheme="majorHAnsi" w:hAnsiTheme="majorHAnsi"/>
          <w:szCs w:val="23"/>
        </w:rPr>
      </w:pPr>
    </w:p>
    <w:p w:rsidR="00E75398" w:rsidRPr="00273621" w:rsidRDefault="00E75398" w:rsidP="00E75398">
      <w:pPr>
        <w:pStyle w:val="Default"/>
        <w:rPr>
          <w:rFonts w:asciiTheme="majorHAnsi" w:hAnsiTheme="majorHAnsi"/>
          <w:b/>
          <w:szCs w:val="23"/>
          <w:u w:val="single"/>
        </w:rPr>
      </w:pPr>
      <w:r w:rsidRPr="00273621">
        <w:rPr>
          <w:rFonts w:asciiTheme="majorHAnsi" w:hAnsiTheme="majorHAnsi"/>
          <w:b/>
          <w:szCs w:val="23"/>
          <w:u w:val="single"/>
        </w:rPr>
        <w:t>5. Communication and Exchange networks</w:t>
      </w:r>
      <w:r w:rsidR="00B60ED4" w:rsidRPr="00B60ED4">
        <w:rPr>
          <w:rFonts w:asciiTheme="majorHAnsi" w:hAnsiTheme="majorHAnsi"/>
          <w:b/>
          <w:szCs w:val="23"/>
        </w:rPr>
        <w:t xml:space="preserve">   </w:t>
      </w:r>
      <w:r w:rsidR="00B60ED4" w:rsidRPr="00E75398">
        <w:rPr>
          <w:sz w:val="23"/>
          <w:szCs w:val="23"/>
        </w:rPr>
        <w:t xml:space="preserve">(ISLLC </w:t>
      </w:r>
      <w:r w:rsidR="00B60ED4">
        <w:rPr>
          <w:sz w:val="23"/>
          <w:szCs w:val="23"/>
        </w:rPr>
        <w:t>#2, 3,4)</w:t>
      </w:r>
    </w:p>
    <w:p w:rsidR="00BD7FC5" w:rsidRDefault="007F12C1" w:rsidP="00E75398">
      <w:pPr>
        <w:pStyle w:val="Default"/>
        <w:rPr>
          <w:rFonts w:asciiTheme="majorHAnsi" w:hAnsiTheme="majorHAnsi"/>
          <w:szCs w:val="23"/>
        </w:rPr>
      </w:pPr>
      <w:r w:rsidRPr="007F12C1">
        <w:rPr>
          <w:rFonts w:asciiTheme="majorHAnsi" w:hAnsiTheme="majorHAnsi"/>
          <w:szCs w:val="23"/>
        </w:rPr>
        <w:t xml:space="preserve">Assignment: </w:t>
      </w:r>
      <w:r>
        <w:rPr>
          <w:rFonts w:asciiTheme="majorHAnsi" w:hAnsiTheme="majorHAnsi"/>
          <w:szCs w:val="23"/>
        </w:rPr>
        <w:t xml:space="preserve"> </w:t>
      </w:r>
      <w:r w:rsidR="00BD7FC5">
        <w:rPr>
          <w:rFonts w:asciiTheme="majorHAnsi" w:hAnsiTheme="majorHAnsi"/>
          <w:szCs w:val="23"/>
        </w:rPr>
        <w:t>A multi-page “Communication and social network analysis protocol” will be posted on ecollege.  Please follow the instructions on that research protocol for this exercise.</w:t>
      </w:r>
    </w:p>
    <w:p w:rsidR="00E75398" w:rsidRPr="00273621" w:rsidRDefault="00E75398" w:rsidP="00E75398">
      <w:pPr>
        <w:pStyle w:val="Default"/>
        <w:rPr>
          <w:rFonts w:asciiTheme="majorHAnsi" w:hAnsiTheme="majorHAnsi"/>
          <w:szCs w:val="23"/>
        </w:rPr>
      </w:pPr>
    </w:p>
    <w:p w:rsidR="00BD7FC5" w:rsidRDefault="00E75398" w:rsidP="00E75398">
      <w:pPr>
        <w:pStyle w:val="Default"/>
        <w:rPr>
          <w:rFonts w:asciiTheme="majorHAnsi" w:hAnsiTheme="majorHAnsi"/>
          <w:b/>
          <w:szCs w:val="23"/>
          <w:u w:val="single"/>
        </w:rPr>
      </w:pPr>
      <w:r w:rsidRPr="00273621">
        <w:rPr>
          <w:rFonts w:asciiTheme="majorHAnsi" w:hAnsiTheme="majorHAnsi"/>
          <w:b/>
          <w:szCs w:val="23"/>
          <w:u w:val="single"/>
        </w:rPr>
        <w:t xml:space="preserve">6.  Decision making survey </w:t>
      </w:r>
      <w:r w:rsidR="00B60ED4">
        <w:rPr>
          <w:rFonts w:asciiTheme="majorHAnsi" w:hAnsiTheme="majorHAnsi"/>
          <w:b/>
          <w:szCs w:val="23"/>
          <w:u w:val="single"/>
        </w:rPr>
        <w:t xml:space="preserve">   </w:t>
      </w:r>
      <w:r w:rsidR="00B60ED4" w:rsidRPr="00E75398">
        <w:rPr>
          <w:sz w:val="23"/>
          <w:szCs w:val="23"/>
        </w:rPr>
        <w:t xml:space="preserve">(ISLLC </w:t>
      </w:r>
      <w:r w:rsidR="00B60ED4">
        <w:rPr>
          <w:sz w:val="23"/>
          <w:szCs w:val="23"/>
        </w:rPr>
        <w:t>#3, 4)</w:t>
      </w:r>
    </w:p>
    <w:p w:rsidR="00E75398" w:rsidRPr="00BD7FC5" w:rsidRDefault="00BD7FC5" w:rsidP="00E75398">
      <w:pPr>
        <w:pStyle w:val="Default"/>
        <w:rPr>
          <w:rFonts w:asciiTheme="majorHAnsi" w:hAnsiTheme="majorHAnsi"/>
          <w:b/>
          <w:szCs w:val="23"/>
          <w:u w:val="single"/>
        </w:rPr>
      </w:pPr>
      <w:r w:rsidRPr="007F12C1">
        <w:rPr>
          <w:rFonts w:asciiTheme="majorHAnsi" w:hAnsiTheme="majorHAnsi"/>
          <w:szCs w:val="23"/>
        </w:rPr>
        <w:t>Assignment:</w:t>
      </w:r>
      <w:r>
        <w:rPr>
          <w:rFonts w:asciiTheme="majorHAnsi" w:hAnsiTheme="majorHAnsi"/>
          <w:szCs w:val="23"/>
        </w:rPr>
        <w:t xml:space="preserve">  </w:t>
      </w:r>
      <w:r w:rsidR="00E75398" w:rsidRPr="00273621">
        <w:rPr>
          <w:rFonts w:asciiTheme="majorHAnsi" w:hAnsiTheme="majorHAnsi"/>
          <w:szCs w:val="23"/>
        </w:rPr>
        <w:t xml:space="preserve">You will survey members of your school community in order to determine how decisions are made, their perception of effectiveness – this information will be written up in a 1-2 page summary and will be shared in class) </w:t>
      </w:r>
    </w:p>
    <w:p w:rsidR="00E75398" w:rsidRPr="00273621" w:rsidRDefault="00E75398" w:rsidP="00E75398">
      <w:pPr>
        <w:pStyle w:val="Default"/>
        <w:rPr>
          <w:rFonts w:asciiTheme="majorHAnsi" w:hAnsiTheme="majorHAnsi"/>
          <w:szCs w:val="23"/>
        </w:rPr>
      </w:pPr>
      <w:r w:rsidRPr="00273621">
        <w:rPr>
          <w:rFonts w:asciiTheme="majorHAnsi" w:hAnsiTheme="majorHAnsi"/>
          <w:szCs w:val="23"/>
        </w:rPr>
        <w:t xml:space="preserve">(Supports at least </w:t>
      </w:r>
      <w:r w:rsidRPr="00273621">
        <w:rPr>
          <w:rFonts w:asciiTheme="majorHAnsi" w:hAnsiTheme="majorHAnsi"/>
          <w:szCs w:val="23"/>
          <w:u w:val="single"/>
        </w:rPr>
        <w:t>ISLLC standard #3</w:t>
      </w:r>
      <w:r w:rsidRPr="00273621">
        <w:rPr>
          <w:rFonts w:asciiTheme="majorHAnsi" w:hAnsiTheme="majorHAnsi"/>
          <w:szCs w:val="23"/>
        </w:rPr>
        <w:t xml:space="preserve"> and possibly other standards)</w:t>
      </w:r>
    </w:p>
    <w:p w:rsidR="00E75398" w:rsidRPr="00273621" w:rsidRDefault="00E75398" w:rsidP="00E75398">
      <w:pPr>
        <w:pStyle w:val="Default"/>
        <w:rPr>
          <w:rFonts w:asciiTheme="majorHAnsi" w:hAnsiTheme="majorHAnsi"/>
          <w:szCs w:val="23"/>
        </w:rPr>
      </w:pPr>
      <w:r w:rsidRPr="00273621">
        <w:rPr>
          <w:rFonts w:asciiTheme="majorHAnsi" w:hAnsiTheme="majorHAnsi"/>
          <w:szCs w:val="23"/>
        </w:rPr>
        <w:tab/>
        <w:t>*  Gather data, report on your school, and</w:t>
      </w:r>
    </w:p>
    <w:p w:rsidR="00E75398" w:rsidRPr="00273621" w:rsidRDefault="00E75398" w:rsidP="00E75398">
      <w:pPr>
        <w:pStyle w:val="Default"/>
        <w:rPr>
          <w:rFonts w:asciiTheme="majorHAnsi" w:hAnsiTheme="majorHAnsi"/>
          <w:szCs w:val="23"/>
        </w:rPr>
      </w:pPr>
      <w:r w:rsidRPr="00273621">
        <w:rPr>
          <w:rFonts w:asciiTheme="majorHAnsi" w:hAnsiTheme="majorHAnsi"/>
          <w:szCs w:val="23"/>
        </w:rPr>
        <w:tab/>
        <w:t>*  Compare your results with team-mates</w:t>
      </w:r>
    </w:p>
    <w:p w:rsidR="00E75398" w:rsidRPr="00273621" w:rsidRDefault="00E75398" w:rsidP="00E75398">
      <w:pPr>
        <w:pStyle w:val="Default"/>
        <w:rPr>
          <w:rFonts w:asciiTheme="majorHAnsi" w:hAnsiTheme="majorHAnsi"/>
          <w:szCs w:val="23"/>
        </w:rPr>
      </w:pPr>
      <w:r w:rsidRPr="00273621">
        <w:rPr>
          <w:rFonts w:asciiTheme="majorHAnsi" w:hAnsiTheme="majorHAnsi"/>
          <w:szCs w:val="23"/>
        </w:rPr>
        <w:tab/>
        <w:t>*  Write a brief report that includes summaries of each organization, as well as an analysis of similarities, differences and ways of interpreting results</w:t>
      </w:r>
    </w:p>
    <w:p w:rsidR="00E75398" w:rsidRPr="00273621" w:rsidRDefault="00E75398" w:rsidP="00E75398">
      <w:pPr>
        <w:pStyle w:val="Default"/>
        <w:rPr>
          <w:rFonts w:asciiTheme="majorHAnsi" w:hAnsiTheme="majorHAnsi"/>
          <w:szCs w:val="23"/>
        </w:rPr>
      </w:pPr>
    </w:p>
    <w:p w:rsidR="00E75398" w:rsidRPr="00273621" w:rsidRDefault="00B60ED4" w:rsidP="00E75398">
      <w:pPr>
        <w:pStyle w:val="Default"/>
        <w:rPr>
          <w:rFonts w:asciiTheme="majorHAnsi" w:hAnsiTheme="majorHAnsi"/>
          <w:b/>
          <w:szCs w:val="23"/>
          <w:u w:val="single"/>
        </w:rPr>
      </w:pPr>
      <w:r>
        <w:rPr>
          <w:rFonts w:asciiTheme="majorHAnsi" w:hAnsiTheme="majorHAnsi"/>
          <w:b/>
          <w:szCs w:val="23"/>
          <w:u w:val="single"/>
        </w:rPr>
        <w:t>7.  Conflict mini case</w:t>
      </w:r>
      <w:r w:rsidRPr="00BD7FC5">
        <w:rPr>
          <w:rFonts w:asciiTheme="majorHAnsi" w:hAnsiTheme="majorHAnsi"/>
          <w:szCs w:val="23"/>
        </w:rPr>
        <w:t xml:space="preserve"> </w:t>
      </w:r>
      <w:r w:rsidR="00BD7FC5" w:rsidRPr="00BD7FC5">
        <w:rPr>
          <w:rFonts w:asciiTheme="majorHAnsi" w:hAnsiTheme="majorHAnsi"/>
          <w:szCs w:val="23"/>
        </w:rPr>
        <w:t xml:space="preserve">    </w:t>
      </w:r>
      <w:r w:rsidR="00BD7FC5" w:rsidRPr="00BD7FC5">
        <w:rPr>
          <w:rFonts w:asciiTheme="majorHAnsi" w:hAnsiTheme="majorHAnsi"/>
          <w:szCs w:val="23"/>
          <w:u w:val="single"/>
        </w:rPr>
        <w:t>(</w:t>
      </w:r>
      <w:r w:rsidR="00BD7FC5" w:rsidRPr="00273621">
        <w:rPr>
          <w:rFonts w:asciiTheme="majorHAnsi" w:hAnsiTheme="majorHAnsi"/>
          <w:szCs w:val="23"/>
        </w:rPr>
        <w:t xml:space="preserve">ISLLC </w:t>
      </w:r>
      <w:r w:rsidR="00BD7FC5">
        <w:rPr>
          <w:rFonts w:asciiTheme="majorHAnsi" w:hAnsiTheme="majorHAnsi"/>
          <w:szCs w:val="23"/>
        </w:rPr>
        <w:t xml:space="preserve">#3, </w:t>
      </w:r>
      <w:r w:rsidR="00BD7FC5" w:rsidRPr="00273621">
        <w:rPr>
          <w:rFonts w:asciiTheme="majorHAnsi" w:hAnsiTheme="majorHAnsi"/>
          <w:szCs w:val="23"/>
        </w:rPr>
        <w:t>4</w:t>
      </w:r>
      <w:r w:rsidR="00BD7FC5">
        <w:rPr>
          <w:rFonts w:asciiTheme="majorHAnsi" w:hAnsiTheme="majorHAnsi"/>
          <w:szCs w:val="23"/>
        </w:rPr>
        <w:t>)</w:t>
      </w:r>
      <w:r w:rsidR="00BD7FC5" w:rsidRPr="00273621">
        <w:rPr>
          <w:rFonts w:asciiTheme="majorHAnsi" w:hAnsiTheme="majorHAnsi"/>
          <w:szCs w:val="23"/>
        </w:rPr>
        <w:t xml:space="preserve"> </w:t>
      </w:r>
    </w:p>
    <w:p w:rsidR="00BD7FC5" w:rsidRDefault="00BD7FC5" w:rsidP="00E75398">
      <w:pPr>
        <w:pStyle w:val="Default"/>
        <w:rPr>
          <w:rFonts w:asciiTheme="majorHAnsi" w:hAnsiTheme="majorHAnsi"/>
          <w:szCs w:val="23"/>
        </w:rPr>
      </w:pPr>
      <w:r w:rsidRPr="007F12C1">
        <w:rPr>
          <w:rFonts w:asciiTheme="majorHAnsi" w:hAnsiTheme="majorHAnsi"/>
          <w:szCs w:val="23"/>
        </w:rPr>
        <w:t>Assignment:</w:t>
      </w:r>
      <w:r>
        <w:rPr>
          <w:rFonts w:asciiTheme="majorHAnsi" w:hAnsiTheme="majorHAnsi"/>
          <w:szCs w:val="23"/>
        </w:rPr>
        <w:t xml:space="preserve">  </w:t>
      </w:r>
      <w:r w:rsidR="00E75398" w:rsidRPr="00273621">
        <w:rPr>
          <w:rFonts w:asciiTheme="majorHAnsi" w:hAnsiTheme="majorHAnsi"/>
          <w:szCs w:val="23"/>
        </w:rPr>
        <w:t xml:space="preserve">You will identify and describe a conflict that has recently been identified and dealt with, you will also comment on how the resolution was perceived by the school community, this will be presented in a 2-3 page mini </w:t>
      </w:r>
    </w:p>
    <w:p w:rsidR="00E75398" w:rsidRPr="00273621" w:rsidRDefault="00E75398" w:rsidP="00E75398">
      <w:pPr>
        <w:pStyle w:val="Default"/>
        <w:rPr>
          <w:rFonts w:asciiTheme="majorHAnsi" w:hAnsiTheme="majorHAnsi"/>
          <w:szCs w:val="23"/>
        </w:rPr>
      </w:pPr>
      <w:r w:rsidRPr="00273621">
        <w:rPr>
          <w:rFonts w:asciiTheme="majorHAnsi" w:hAnsiTheme="majorHAnsi"/>
          <w:szCs w:val="23"/>
        </w:rPr>
        <w:t>(Supports at least ISLLC standard #4 plus possibly other standards depending on focus)</w:t>
      </w:r>
    </w:p>
    <w:p w:rsidR="00E75398" w:rsidRPr="00273621" w:rsidRDefault="00E75398" w:rsidP="00E75398">
      <w:pPr>
        <w:pStyle w:val="Default"/>
        <w:rPr>
          <w:rFonts w:asciiTheme="majorHAnsi" w:hAnsiTheme="majorHAnsi"/>
          <w:szCs w:val="23"/>
        </w:rPr>
      </w:pPr>
      <w:r w:rsidRPr="00273621">
        <w:rPr>
          <w:rFonts w:asciiTheme="majorHAnsi" w:hAnsiTheme="majorHAnsi"/>
          <w:szCs w:val="23"/>
        </w:rPr>
        <w:tab/>
      </w:r>
    </w:p>
    <w:p w:rsidR="00E75398" w:rsidRPr="00273621" w:rsidRDefault="00E75398" w:rsidP="00E75398">
      <w:pPr>
        <w:pStyle w:val="Default"/>
        <w:rPr>
          <w:rFonts w:asciiTheme="majorHAnsi" w:hAnsiTheme="majorHAnsi"/>
          <w:b/>
          <w:szCs w:val="23"/>
          <w:u w:val="single"/>
        </w:rPr>
      </w:pPr>
      <w:r w:rsidRPr="00273621">
        <w:rPr>
          <w:rFonts w:asciiTheme="majorHAnsi" w:hAnsiTheme="majorHAnsi"/>
          <w:b/>
          <w:szCs w:val="23"/>
          <w:u w:val="single"/>
        </w:rPr>
        <w:t>8.</w:t>
      </w:r>
      <w:r w:rsidR="00B60ED4">
        <w:rPr>
          <w:rFonts w:asciiTheme="majorHAnsi" w:hAnsiTheme="majorHAnsi"/>
          <w:b/>
          <w:szCs w:val="23"/>
          <w:u w:val="single"/>
        </w:rPr>
        <w:t xml:space="preserve">   Change and PESCL Related.   - </w:t>
      </w:r>
      <w:r w:rsidRPr="00273621">
        <w:rPr>
          <w:rFonts w:asciiTheme="majorHAnsi" w:hAnsiTheme="majorHAnsi"/>
          <w:b/>
          <w:szCs w:val="23"/>
          <w:u w:val="single"/>
        </w:rPr>
        <w:t>Team report</w:t>
      </w:r>
      <w:r w:rsidR="00B60ED4">
        <w:rPr>
          <w:rFonts w:asciiTheme="majorHAnsi" w:hAnsiTheme="majorHAnsi"/>
          <w:b/>
          <w:szCs w:val="23"/>
          <w:u w:val="single"/>
        </w:rPr>
        <w:t xml:space="preserve">    </w:t>
      </w:r>
      <w:r w:rsidR="00B60ED4" w:rsidRPr="00E75398">
        <w:rPr>
          <w:sz w:val="23"/>
          <w:szCs w:val="23"/>
        </w:rPr>
        <w:t xml:space="preserve">(ISLLC </w:t>
      </w:r>
      <w:r w:rsidR="00B60ED4">
        <w:rPr>
          <w:sz w:val="23"/>
          <w:szCs w:val="23"/>
        </w:rPr>
        <w:t>#6)</w:t>
      </w:r>
    </w:p>
    <w:p w:rsidR="00E75398" w:rsidRPr="001A18F1" w:rsidRDefault="00BD7FC5" w:rsidP="00BD7FC5">
      <w:pPr>
        <w:pStyle w:val="Default"/>
        <w:rPr>
          <w:rFonts w:asciiTheme="majorHAnsi" w:hAnsiTheme="majorHAnsi"/>
          <w:szCs w:val="23"/>
          <w:u w:val="single"/>
        </w:rPr>
      </w:pPr>
      <w:r w:rsidRPr="007F12C1">
        <w:rPr>
          <w:rFonts w:asciiTheme="majorHAnsi" w:hAnsiTheme="majorHAnsi"/>
          <w:szCs w:val="23"/>
        </w:rPr>
        <w:t>Assignment:</w:t>
      </w:r>
      <w:r>
        <w:rPr>
          <w:rFonts w:asciiTheme="majorHAnsi" w:hAnsiTheme="majorHAnsi"/>
          <w:szCs w:val="23"/>
        </w:rPr>
        <w:t xml:space="preserve">  </w:t>
      </w:r>
      <w:r w:rsidR="00E75398" w:rsidRPr="00273621">
        <w:rPr>
          <w:rFonts w:asciiTheme="majorHAnsi" w:hAnsiTheme="majorHAnsi"/>
          <w:szCs w:val="23"/>
        </w:rPr>
        <w:t xml:space="preserve">Present a </w:t>
      </w:r>
      <w:r>
        <w:rPr>
          <w:rFonts w:asciiTheme="majorHAnsi" w:hAnsiTheme="majorHAnsi"/>
          <w:szCs w:val="23"/>
        </w:rPr>
        <w:t xml:space="preserve">position paper which analyzes </w:t>
      </w:r>
      <w:r w:rsidR="00E75398" w:rsidRPr="00273621">
        <w:rPr>
          <w:rFonts w:asciiTheme="majorHAnsi" w:hAnsiTheme="majorHAnsi"/>
          <w:szCs w:val="23"/>
        </w:rPr>
        <w:t xml:space="preserve">a key issue </w:t>
      </w:r>
      <w:r>
        <w:rPr>
          <w:rFonts w:asciiTheme="majorHAnsi" w:hAnsiTheme="majorHAnsi"/>
          <w:szCs w:val="23"/>
        </w:rPr>
        <w:t xml:space="preserve">for educational change </w:t>
      </w:r>
      <w:r w:rsidR="00E75398" w:rsidRPr="00273621">
        <w:rPr>
          <w:rFonts w:asciiTheme="majorHAnsi" w:hAnsiTheme="majorHAnsi"/>
          <w:szCs w:val="23"/>
        </w:rPr>
        <w:t xml:space="preserve">in the larger context of </w:t>
      </w:r>
      <w:r>
        <w:rPr>
          <w:rFonts w:asciiTheme="majorHAnsi" w:hAnsiTheme="majorHAnsi"/>
          <w:szCs w:val="23"/>
        </w:rPr>
        <w:t xml:space="preserve">the political, </w:t>
      </w:r>
      <w:r w:rsidR="001A18F1">
        <w:rPr>
          <w:rFonts w:asciiTheme="majorHAnsi" w:hAnsiTheme="majorHAnsi"/>
          <w:szCs w:val="23"/>
        </w:rPr>
        <w:t xml:space="preserve">economic, </w:t>
      </w:r>
      <w:r>
        <w:rPr>
          <w:rFonts w:asciiTheme="majorHAnsi" w:hAnsiTheme="majorHAnsi"/>
          <w:szCs w:val="23"/>
        </w:rPr>
        <w:t>social</w:t>
      </w:r>
      <w:r w:rsidR="007F12C1">
        <w:rPr>
          <w:rFonts w:asciiTheme="majorHAnsi" w:hAnsiTheme="majorHAnsi"/>
          <w:szCs w:val="23"/>
        </w:rPr>
        <w:t>, cultural</w:t>
      </w:r>
      <w:r>
        <w:rPr>
          <w:rFonts w:asciiTheme="majorHAnsi" w:hAnsiTheme="majorHAnsi"/>
          <w:szCs w:val="23"/>
        </w:rPr>
        <w:t xml:space="preserve"> and </w:t>
      </w:r>
      <w:r w:rsidR="001A18F1">
        <w:rPr>
          <w:rFonts w:asciiTheme="majorHAnsi" w:hAnsiTheme="majorHAnsi"/>
          <w:szCs w:val="23"/>
        </w:rPr>
        <w:t>legal</w:t>
      </w:r>
      <w:r w:rsidR="00070D2C">
        <w:rPr>
          <w:rFonts w:asciiTheme="majorHAnsi" w:hAnsiTheme="majorHAnsi"/>
          <w:szCs w:val="23"/>
        </w:rPr>
        <w:t xml:space="preserve"> environment (PESCL for short)</w:t>
      </w:r>
      <w:r w:rsidR="001A18F1">
        <w:rPr>
          <w:rFonts w:asciiTheme="majorHAnsi" w:hAnsiTheme="majorHAnsi"/>
          <w:szCs w:val="23"/>
        </w:rPr>
        <w:t>.</w:t>
      </w:r>
      <w:r w:rsidR="00070D2C">
        <w:rPr>
          <w:rFonts w:asciiTheme="majorHAnsi" w:hAnsiTheme="majorHAnsi"/>
          <w:szCs w:val="23"/>
        </w:rPr>
        <w:t xml:space="preserve"> See further description in week #8 assignment update.</w:t>
      </w:r>
    </w:p>
    <w:p w:rsidR="00E75398" w:rsidRPr="00273621" w:rsidRDefault="00E75398" w:rsidP="00E75398">
      <w:pPr>
        <w:pStyle w:val="Default"/>
        <w:rPr>
          <w:rFonts w:asciiTheme="majorHAnsi" w:hAnsiTheme="majorHAnsi"/>
          <w:szCs w:val="23"/>
        </w:rPr>
      </w:pPr>
    </w:p>
    <w:p w:rsidR="00E75398" w:rsidRPr="00273621" w:rsidRDefault="00E75398" w:rsidP="00E75398">
      <w:pPr>
        <w:pStyle w:val="Default"/>
        <w:rPr>
          <w:rFonts w:asciiTheme="majorHAnsi" w:hAnsiTheme="majorHAnsi"/>
          <w:b/>
          <w:szCs w:val="23"/>
          <w:u w:val="single"/>
        </w:rPr>
      </w:pPr>
      <w:r w:rsidRPr="00273621">
        <w:rPr>
          <w:rFonts w:asciiTheme="majorHAnsi" w:hAnsiTheme="majorHAnsi"/>
          <w:b/>
          <w:szCs w:val="23"/>
          <w:u w:val="single"/>
        </w:rPr>
        <w:t>9.  Lead</w:t>
      </w:r>
      <w:r w:rsidR="00B60ED4">
        <w:rPr>
          <w:rFonts w:asciiTheme="majorHAnsi" w:hAnsiTheme="majorHAnsi"/>
          <w:b/>
          <w:szCs w:val="23"/>
          <w:u w:val="single"/>
        </w:rPr>
        <w:t xml:space="preserve">ership Growth Plan   </w:t>
      </w:r>
      <w:r w:rsidR="00B60ED4" w:rsidRPr="00E75398">
        <w:rPr>
          <w:sz w:val="23"/>
          <w:szCs w:val="23"/>
        </w:rPr>
        <w:t xml:space="preserve">(ISLLC </w:t>
      </w:r>
      <w:r w:rsidR="00B60ED4">
        <w:rPr>
          <w:sz w:val="23"/>
          <w:szCs w:val="23"/>
        </w:rPr>
        <w:t>#5)</w:t>
      </w:r>
    </w:p>
    <w:p w:rsidR="00E75398" w:rsidRPr="00273621" w:rsidRDefault="00E75398" w:rsidP="00E75398">
      <w:pPr>
        <w:rPr>
          <w:rFonts w:asciiTheme="majorHAnsi" w:hAnsiTheme="majorHAnsi"/>
          <w:b/>
          <w:u w:val="single"/>
        </w:rPr>
      </w:pPr>
      <w:r w:rsidRPr="00273621">
        <w:rPr>
          <w:rFonts w:asciiTheme="majorHAnsi" w:hAnsiTheme="majorHAnsi"/>
          <w:b/>
          <w:i/>
          <w:u w:val="single"/>
        </w:rPr>
        <w:t>Artifact #6:</w:t>
      </w:r>
      <w:r w:rsidRPr="00273621">
        <w:rPr>
          <w:rFonts w:asciiTheme="majorHAnsi" w:hAnsiTheme="majorHAnsi"/>
          <w:b/>
          <w:u w:val="single"/>
        </w:rPr>
        <w:t xml:space="preserve">  Growth Plan</w:t>
      </w:r>
    </w:p>
    <w:p w:rsidR="00E75398" w:rsidRPr="00273621" w:rsidRDefault="00E75398" w:rsidP="00E75398">
      <w:pPr>
        <w:rPr>
          <w:rFonts w:asciiTheme="majorHAnsi" w:hAnsiTheme="majorHAnsi"/>
        </w:rPr>
      </w:pPr>
      <w:r w:rsidRPr="007F12C1">
        <w:rPr>
          <w:rFonts w:asciiTheme="majorHAnsi" w:hAnsiTheme="majorHAnsi" w:cs="Times New Roman"/>
          <w:bCs/>
        </w:rPr>
        <w:t>Assignment:</w:t>
      </w:r>
      <w:r w:rsidRPr="00273621">
        <w:rPr>
          <w:rFonts w:asciiTheme="majorHAnsi" w:hAnsiTheme="majorHAnsi" w:cs="Times New Roman"/>
          <w:bCs/>
        </w:rPr>
        <w:t xml:space="preserve">   </w:t>
      </w:r>
      <w:r w:rsidRPr="00273621">
        <w:rPr>
          <w:rFonts w:asciiTheme="majorHAnsi" w:hAnsiTheme="majorHAnsi"/>
        </w:rPr>
        <w:t>Write a plan for professional growth as an Educational Leader that is consistent with the standards set by the ACE program</w:t>
      </w:r>
    </w:p>
    <w:p w:rsidR="00E75398" w:rsidRPr="007F12C1" w:rsidRDefault="00E75398" w:rsidP="00E75398">
      <w:pPr>
        <w:rPr>
          <w:rFonts w:asciiTheme="majorHAnsi" w:hAnsiTheme="majorHAnsi"/>
        </w:rPr>
      </w:pPr>
      <w:r w:rsidRPr="007F12C1">
        <w:rPr>
          <w:rFonts w:asciiTheme="majorHAnsi" w:hAnsiTheme="majorHAnsi"/>
        </w:rPr>
        <w:t>Required minimum content</w:t>
      </w:r>
      <w:r w:rsidR="007F12C1">
        <w:rPr>
          <w:rFonts w:asciiTheme="majorHAnsi" w:hAnsiTheme="majorHAnsi"/>
        </w:rPr>
        <w:t>:</w:t>
      </w:r>
    </w:p>
    <w:p w:rsidR="00BD7FC5" w:rsidRDefault="00E75398" w:rsidP="00E75398">
      <w:pPr>
        <w:pStyle w:val="ListParagraph"/>
        <w:numPr>
          <w:ilvl w:val="0"/>
          <w:numId w:val="6"/>
        </w:numPr>
        <w:rPr>
          <w:rFonts w:asciiTheme="majorHAnsi" w:hAnsiTheme="majorHAnsi" w:cs="Times New Roman"/>
          <w:bCs/>
        </w:rPr>
      </w:pPr>
      <w:r w:rsidRPr="00BD7FC5">
        <w:rPr>
          <w:rFonts w:asciiTheme="majorHAnsi" w:hAnsiTheme="majorHAnsi" w:cs="Times New Roman"/>
          <w:bCs/>
        </w:rPr>
        <w:t>Refer to your individual self-assessment of ISSLC Standards</w:t>
      </w:r>
    </w:p>
    <w:p w:rsidR="00E75398" w:rsidRPr="00BD7FC5" w:rsidRDefault="00E75398" w:rsidP="00E75398">
      <w:pPr>
        <w:pStyle w:val="ListParagraph"/>
        <w:numPr>
          <w:ilvl w:val="0"/>
          <w:numId w:val="6"/>
        </w:numPr>
        <w:rPr>
          <w:rFonts w:asciiTheme="majorHAnsi" w:hAnsiTheme="majorHAnsi" w:cs="Times New Roman"/>
          <w:bCs/>
        </w:rPr>
      </w:pPr>
      <w:r w:rsidRPr="00BD7FC5">
        <w:rPr>
          <w:rFonts w:asciiTheme="majorHAnsi" w:hAnsiTheme="majorHAnsi" w:cs="Times New Roman"/>
          <w:bCs/>
        </w:rPr>
        <w:t>ACE growth plan parameters addresses 4 standards and parameters:</w:t>
      </w:r>
    </w:p>
    <w:p w:rsidR="00E75398" w:rsidRPr="00273621" w:rsidRDefault="00E75398" w:rsidP="00E75398">
      <w:pPr>
        <w:pStyle w:val="ListParagraph"/>
        <w:numPr>
          <w:ilvl w:val="0"/>
          <w:numId w:val="6"/>
        </w:numPr>
        <w:rPr>
          <w:rFonts w:asciiTheme="majorHAnsi" w:hAnsiTheme="majorHAnsi" w:cs="Times New Roman"/>
          <w:bCs/>
        </w:rPr>
      </w:pPr>
      <w:r w:rsidRPr="00273621">
        <w:rPr>
          <w:rFonts w:asciiTheme="majorHAnsi" w:hAnsiTheme="majorHAnsi" w:cs="Times New Roman"/>
          <w:bCs/>
        </w:rPr>
        <w:t>Standard 1: Provides leadership in school and instructional improvement (including academic and instructional plans)</w:t>
      </w:r>
    </w:p>
    <w:p w:rsidR="00E75398" w:rsidRPr="00273621" w:rsidRDefault="00E75398" w:rsidP="00E75398">
      <w:pPr>
        <w:pStyle w:val="ListParagraph"/>
        <w:numPr>
          <w:ilvl w:val="0"/>
          <w:numId w:val="6"/>
        </w:numPr>
        <w:rPr>
          <w:rFonts w:asciiTheme="majorHAnsi" w:hAnsiTheme="majorHAnsi" w:cs="Times New Roman"/>
          <w:bCs/>
        </w:rPr>
      </w:pPr>
      <w:r w:rsidRPr="00273621">
        <w:rPr>
          <w:rFonts w:asciiTheme="majorHAnsi" w:hAnsiTheme="majorHAnsi" w:cs="Times New Roman"/>
          <w:bCs/>
        </w:rPr>
        <w:t>Standard 2: Promotes a positive climate for learning and an atmosphere of caring and respect for all students and members of the community</w:t>
      </w:r>
    </w:p>
    <w:p w:rsidR="00E75398" w:rsidRPr="00273621" w:rsidRDefault="00E75398" w:rsidP="00E75398">
      <w:pPr>
        <w:pStyle w:val="ListParagraph"/>
        <w:numPr>
          <w:ilvl w:val="0"/>
          <w:numId w:val="6"/>
        </w:numPr>
        <w:rPr>
          <w:rFonts w:asciiTheme="majorHAnsi" w:hAnsiTheme="majorHAnsi" w:cs="Times New Roman"/>
          <w:bCs/>
        </w:rPr>
      </w:pPr>
      <w:r w:rsidRPr="00273621">
        <w:rPr>
          <w:rFonts w:asciiTheme="majorHAnsi" w:hAnsiTheme="majorHAnsi" w:cs="Times New Roman"/>
          <w:bCs/>
        </w:rPr>
        <w:t>Standard 3: Maintains high standards of professionalism</w:t>
      </w:r>
    </w:p>
    <w:p w:rsidR="00E75398" w:rsidRPr="00273621" w:rsidRDefault="00E75398" w:rsidP="00E75398">
      <w:pPr>
        <w:pStyle w:val="ListParagraph"/>
        <w:numPr>
          <w:ilvl w:val="0"/>
          <w:numId w:val="6"/>
        </w:numPr>
        <w:rPr>
          <w:rFonts w:asciiTheme="majorHAnsi" w:hAnsiTheme="majorHAnsi" w:cs="Times New Roman"/>
          <w:bCs/>
        </w:rPr>
      </w:pPr>
      <w:r w:rsidRPr="00273621">
        <w:rPr>
          <w:rFonts w:asciiTheme="majorHAnsi" w:hAnsiTheme="majorHAnsi" w:cs="Times New Roman"/>
          <w:bCs/>
        </w:rPr>
        <w:t>Standard 4: Manages the full scope of administrative responsibilities</w:t>
      </w:r>
    </w:p>
    <w:p w:rsidR="00E75398" w:rsidRPr="00273621" w:rsidRDefault="00E75398" w:rsidP="00E75398">
      <w:pPr>
        <w:pStyle w:val="ListParagraph"/>
        <w:numPr>
          <w:ilvl w:val="0"/>
          <w:numId w:val="6"/>
        </w:numPr>
        <w:rPr>
          <w:rFonts w:asciiTheme="majorHAnsi" w:hAnsiTheme="majorHAnsi" w:cs="Times New Roman"/>
          <w:bCs/>
        </w:rPr>
      </w:pPr>
      <w:r w:rsidRPr="00273621">
        <w:rPr>
          <w:rFonts w:asciiTheme="majorHAnsi" w:hAnsiTheme="majorHAnsi" w:cs="Times New Roman"/>
          <w:bCs/>
        </w:rPr>
        <w:t>For each standard, addresses parameters:  (a) Activities/responsibilities; (b) Professional growth goals, (c) Possible evidence of process/outcome</w:t>
      </w:r>
    </w:p>
    <w:p w:rsidR="006D1FC0" w:rsidRDefault="00E75398" w:rsidP="00E75398">
      <w:pPr>
        <w:pStyle w:val="ListParagraph"/>
        <w:numPr>
          <w:ilvl w:val="0"/>
          <w:numId w:val="6"/>
        </w:numPr>
        <w:rPr>
          <w:rFonts w:asciiTheme="majorHAnsi" w:hAnsiTheme="majorHAnsi" w:cs="Times New Roman"/>
          <w:bCs/>
        </w:rPr>
      </w:pPr>
      <w:r w:rsidRPr="00273621">
        <w:rPr>
          <w:rFonts w:asciiTheme="majorHAnsi" w:hAnsiTheme="majorHAnsi" w:cs="Times New Roman"/>
          <w:bCs/>
        </w:rPr>
        <w:t xml:space="preserve">Further instructions will be posted on ecollege under </w:t>
      </w:r>
      <w:r w:rsidR="000E2B6A">
        <w:rPr>
          <w:rFonts w:asciiTheme="majorHAnsi" w:hAnsiTheme="majorHAnsi" w:cs="Times New Roman"/>
          <w:bCs/>
        </w:rPr>
        <w:t>detailed assignment description</w:t>
      </w:r>
    </w:p>
    <w:p w:rsidR="001A18F1" w:rsidRDefault="001A18F1" w:rsidP="006D1FC0">
      <w:pPr>
        <w:rPr>
          <w:rFonts w:asciiTheme="majorHAnsi" w:hAnsiTheme="majorHAnsi" w:cs="Times New Roman"/>
          <w:b/>
          <w:bCs/>
          <w:u w:val="single"/>
        </w:rPr>
      </w:pPr>
    </w:p>
    <w:p w:rsidR="001A18F1" w:rsidRDefault="001A18F1">
      <w:pPr>
        <w:rPr>
          <w:rFonts w:asciiTheme="majorHAnsi" w:hAnsiTheme="majorHAnsi" w:cs="Times New Roman"/>
          <w:b/>
          <w:bCs/>
          <w:u w:val="single"/>
        </w:rPr>
      </w:pPr>
      <w:r>
        <w:rPr>
          <w:rFonts w:asciiTheme="majorHAnsi" w:hAnsiTheme="majorHAnsi" w:cs="Times New Roman"/>
          <w:b/>
          <w:bCs/>
          <w:u w:val="single"/>
        </w:rPr>
        <w:br w:type="page"/>
      </w:r>
    </w:p>
    <w:p w:rsidR="006D1FC0" w:rsidRDefault="006D1FC0" w:rsidP="006D1FC0">
      <w:pPr>
        <w:rPr>
          <w:rFonts w:asciiTheme="majorHAnsi" w:hAnsiTheme="majorHAnsi" w:cs="Times New Roman"/>
          <w:b/>
          <w:bCs/>
          <w:u w:val="single"/>
        </w:rPr>
      </w:pPr>
      <w:r>
        <w:rPr>
          <w:rFonts w:asciiTheme="majorHAnsi" w:hAnsiTheme="majorHAnsi" w:cs="Times New Roman"/>
          <w:b/>
          <w:bCs/>
          <w:u w:val="single"/>
        </w:rPr>
        <w:t>5.  Evaluation Rubrics</w:t>
      </w:r>
    </w:p>
    <w:p w:rsidR="006455A6" w:rsidRDefault="006455A6" w:rsidP="006D1FC0">
      <w:pPr>
        <w:rPr>
          <w:rFonts w:asciiTheme="majorHAnsi" w:hAnsiTheme="majorHAnsi" w:cs="Times New Roman"/>
          <w:b/>
          <w:bCs/>
          <w:u w:val="single"/>
        </w:rPr>
      </w:pPr>
    </w:p>
    <w:p w:rsidR="006D1FC0" w:rsidRPr="006455A6" w:rsidRDefault="006455A6" w:rsidP="006D1FC0">
      <w:pPr>
        <w:rPr>
          <w:rFonts w:asciiTheme="majorHAnsi" w:hAnsiTheme="majorHAnsi" w:cs="Times New Roman"/>
          <w:bCs/>
        </w:rPr>
      </w:pPr>
      <w:r w:rsidRPr="006455A6">
        <w:rPr>
          <w:rFonts w:asciiTheme="majorHAnsi" w:hAnsiTheme="majorHAnsi" w:cs="Times New Roman"/>
          <w:bCs/>
        </w:rPr>
        <w:t>Rubrics for each of the course grading c</w:t>
      </w:r>
      <w:r>
        <w:rPr>
          <w:rFonts w:asciiTheme="majorHAnsi" w:hAnsiTheme="majorHAnsi" w:cs="Times New Roman"/>
          <w:bCs/>
        </w:rPr>
        <w:t xml:space="preserve">omponents will be posted on ecollege.  Some of the rubrics are included below, while others will be </w:t>
      </w:r>
      <w:r w:rsidR="00BB76D8">
        <w:rPr>
          <w:rFonts w:asciiTheme="majorHAnsi" w:hAnsiTheme="majorHAnsi" w:cs="Times New Roman"/>
          <w:bCs/>
        </w:rPr>
        <w:t>added by posting</w:t>
      </w:r>
      <w:r>
        <w:rPr>
          <w:rFonts w:asciiTheme="majorHAnsi" w:hAnsiTheme="majorHAnsi" w:cs="Times New Roman"/>
          <w:bCs/>
        </w:rPr>
        <w:t>.</w:t>
      </w:r>
    </w:p>
    <w:p w:rsidR="006D1FC0" w:rsidRDefault="006D1FC0" w:rsidP="006D1FC0">
      <w:pPr>
        <w:rPr>
          <w:rFonts w:asciiTheme="majorHAnsi" w:hAnsiTheme="majorHAnsi" w:cs="Times New Roman"/>
          <w:b/>
          <w:bCs/>
          <w:u w:val="single"/>
        </w:rPr>
      </w:pPr>
    </w:p>
    <w:p w:rsidR="00BB76D8" w:rsidRDefault="00BB76D8" w:rsidP="00BB76D8">
      <w:pPr>
        <w:rPr>
          <w:rFonts w:asciiTheme="majorHAnsi" w:hAnsiTheme="majorHAnsi" w:cs="Times New Roman"/>
          <w:b/>
          <w:bCs/>
          <w:u w:val="single"/>
        </w:rPr>
      </w:pPr>
      <w:r>
        <w:rPr>
          <w:rFonts w:asciiTheme="majorHAnsi" w:hAnsiTheme="majorHAnsi" w:cs="Times New Roman"/>
          <w:b/>
          <w:bCs/>
          <w:u w:val="single"/>
        </w:rPr>
        <w:t xml:space="preserve">A – Rubric </w:t>
      </w:r>
      <w:r w:rsidR="00FD291A">
        <w:rPr>
          <w:rFonts w:asciiTheme="majorHAnsi" w:hAnsiTheme="majorHAnsi" w:cs="Times New Roman"/>
          <w:b/>
          <w:bCs/>
          <w:u w:val="single"/>
        </w:rPr>
        <w:t>–</w:t>
      </w:r>
      <w:r>
        <w:rPr>
          <w:rFonts w:asciiTheme="majorHAnsi" w:hAnsiTheme="majorHAnsi" w:cs="Times New Roman"/>
          <w:b/>
          <w:bCs/>
          <w:u w:val="single"/>
        </w:rPr>
        <w:t xml:space="preserve"> </w:t>
      </w:r>
      <w:r w:rsidR="00FD291A">
        <w:rPr>
          <w:rFonts w:asciiTheme="majorHAnsi" w:hAnsiTheme="majorHAnsi" w:cs="Times New Roman"/>
          <w:b/>
          <w:bCs/>
          <w:u w:val="single"/>
        </w:rPr>
        <w:t xml:space="preserve">For Artifacts and </w:t>
      </w:r>
      <w:r>
        <w:rPr>
          <w:rFonts w:asciiTheme="majorHAnsi" w:hAnsiTheme="majorHAnsi" w:cs="Times New Roman"/>
          <w:b/>
          <w:bCs/>
          <w:u w:val="single"/>
        </w:rPr>
        <w:t>Integrative Essay</w:t>
      </w:r>
    </w:p>
    <w:p w:rsidR="00FD291A" w:rsidRPr="006455A6" w:rsidRDefault="00FD291A" w:rsidP="00FD291A">
      <w:pPr>
        <w:rPr>
          <w:rFonts w:asciiTheme="majorHAnsi" w:hAnsiTheme="majorHAnsi" w:cs="Times New Roman"/>
          <w:bCs/>
        </w:rPr>
      </w:pPr>
      <w:r w:rsidRPr="00CE67DE">
        <w:rPr>
          <w:rFonts w:asciiTheme="majorHAnsi" w:hAnsiTheme="majorHAnsi" w:cs="Times New Roman"/>
          <w:bCs/>
        </w:rPr>
        <w:t>The rubric used to support eva</w:t>
      </w:r>
      <w:r>
        <w:rPr>
          <w:rFonts w:asciiTheme="majorHAnsi" w:hAnsiTheme="majorHAnsi" w:cs="Times New Roman"/>
          <w:bCs/>
        </w:rPr>
        <w:t>luation and grading of Artifacts and the Educational Leadership Integrative Essay is titled “A</w:t>
      </w:r>
      <w:r w:rsidRPr="00CE67DE">
        <w:rPr>
          <w:rFonts w:asciiTheme="majorHAnsi" w:hAnsiTheme="majorHAnsi" w:cs="Times New Roman"/>
          <w:bCs/>
        </w:rPr>
        <w:t>nalytical Writing and Case Study Rubric”</w:t>
      </w:r>
      <w:r>
        <w:rPr>
          <w:rFonts w:asciiTheme="majorHAnsi" w:hAnsiTheme="majorHAnsi" w:cs="Times New Roman"/>
          <w:bCs/>
        </w:rPr>
        <w:t>, which can be found on subsequent pages.</w:t>
      </w:r>
    </w:p>
    <w:p w:rsidR="00FD291A" w:rsidRDefault="00FD291A" w:rsidP="006D1FC0">
      <w:pPr>
        <w:rPr>
          <w:rFonts w:asciiTheme="majorHAnsi" w:hAnsiTheme="majorHAnsi" w:cs="Times New Roman"/>
          <w:b/>
          <w:bCs/>
          <w:u w:val="single"/>
        </w:rPr>
      </w:pPr>
    </w:p>
    <w:p w:rsidR="006D1FC0" w:rsidRDefault="00FD291A" w:rsidP="006D1FC0">
      <w:pPr>
        <w:rPr>
          <w:rFonts w:asciiTheme="majorHAnsi" w:hAnsiTheme="majorHAnsi" w:cs="Times New Roman"/>
          <w:b/>
          <w:bCs/>
          <w:u w:val="single"/>
        </w:rPr>
      </w:pPr>
      <w:r>
        <w:rPr>
          <w:rFonts w:asciiTheme="majorHAnsi" w:hAnsiTheme="majorHAnsi" w:cs="Times New Roman"/>
          <w:b/>
          <w:bCs/>
          <w:u w:val="single"/>
        </w:rPr>
        <w:t>B</w:t>
      </w:r>
      <w:r w:rsidR="006455A6">
        <w:rPr>
          <w:rFonts w:asciiTheme="majorHAnsi" w:hAnsiTheme="majorHAnsi" w:cs="Times New Roman"/>
          <w:b/>
          <w:bCs/>
          <w:u w:val="single"/>
        </w:rPr>
        <w:t xml:space="preserve">- </w:t>
      </w:r>
      <w:r w:rsidR="000E2B6A">
        <w:rPr>
          <w:rFonts w:asciiTheme="majorHAnsi" w:hAnsiTheme="majorHAnsi" w:cs="Times New Roman"/>
          <w:b/>
          <w:bCs/>
          <w:u w:val="single"/>
        </w:rPr>
        <w:t xml:space="preserve">Rubric -  </w:t>
      </w:r>
      <w:r w:rsidR="00BB76D8">
        <w:rPr>
          <w:rFonts w:asciiTheme="majorHAnsi" w:hAnsiTheme="majorHAnsi" w:cs="Times New Roman"/>
          <w:b/>
          <w:bCs/>
          <w:u w:val="single"/>
        </w:rPr>
        <w:t xml:space="preserve">Meeting ISLLC Standards </w:t>
      </w:r>
      <w:r w:rsidR="000E2B6A">
        <w:rPr>
          <w:rFonts w:asciiTheme="majorHAnsi" w:hAnsiTheme="majorHAnsi" w:cs="Times New Roman"/>
          <w:b/>
          <w:bCs/>
          <w:u w:val="single"/>
        </w:rPr>
        <w:t>Supporting</w:t>
      </w:r>
      <w:r w:rsidR="006D1FC0">
        <w:rPr>
          <w:rFonts w:asciiTheme="majorHAnsi" w:hAnsiTheme="majorHAnsi" w:cs="Times New Roman"/>
          <w:b/>
          <w:bCs/>
          <w:u w:val="single"/>
        </w:rPr>
        <w:t xml:space="preserve"> Artifacts</w:t>
      </w:r>
      <w:r w:rsidR="006455A6">
        <w:rPr>
          <w:rFonts w:asciiTheme="majorHAnsi" w:hAnsiTheme="majorHAnsi" w:cs="Times New Roman"/>
          <w:b/>
          <w:bCs/>
          <w:u w:val="single"/>
        </w:rPr>
        <w:t xml:space="preserve"> </w:t>
      </w:r>
    </w:p>
    <w:p w:rsidR="00CE67DE" w:rsidRPr="006455A6" w:rsidRDefault="00CE67DE" w:rsidP="00CE67DE">
      <w:pPr>
        <w:rPr>
          <w:rFonts w:asciiTheme="majorHAnsi" w:hAnsiTheme="majorHAnsi" w:cs="Times New Roman"/>
          <w:bCs/>
        </w:rPr>
      </w:pPr>
      <w:r w:rsidRPr="00CE67DE">
        <w:rPr>
          <w:rFonts w:asciiTheme="majorHAnsi" w:hAnsiTheme="majorHAnsi" w:cs="Times New Roman"/>
          <w:bCs/>
        </w:rPr>
        <w:t>The rubric used to support eva</w:t>
      </w:r>
      <w:r>
        <w:rPr>
          <w:rFonts w:asciiTheme="majorHAnsi" w:hAnsiTheme="majorHAnsi" w:cs="Times New Roman"/>
          <w:bCs/>
        </w:rPr>
        <w:t xml:space="preserve">luation of </w:t>
      </w:r>
      <w:r w:rsidR="00BB76D8">
        <w:rPr>
          <w:rFonts w:asciiTheme="majorHAnsi" w:hAnsiTheme="majorHAnsi" w:cs="Times New Roman"/>
          <w:bCs/>
        </w:rPr>
        <w:t>ISLLC Standards</w:t>
      </w:r>
      <w:r w:rsidR="001A18F1">
        <w:rPr>
          <w:rFonts w:asciiTheme="majorHAnsi" w:hAnsiTheme="majorHAnsi" w:cs="Times New Roman"/>
          <w:bCs/>
        </w:rPr>
        <w:t xml:space="preserve"> </w:t>
      </w:r>
      <w:r>
        <w:rPr>
          <w:rFonts w:asciiTheme="majorHAnsi" w:hAnsiTheme="majorHAnsi" w:cs="Times New Roman"/>
          <w:bCs/>
        </w:rPr>
        <w:t>can be found on subsequent pages.</w:t>
      </w:r>
    </w:p>
    <w:p w:rsidR="006D1FC0" w:rsidRDefault="006D1FC0" w:rsidP="006D1FC0">
      <w:pPr>
        <w:rPr>
          <w:rFonts w:asciiTheme="majorHAnsi" w:hAnsiTheme="majorHAnsi" w:cs="Times New Roman"/>
          <w:b/>
          <w:bCs/>
          <w:u w:val="single"/>
        </w:rPr>
      </w:pPr>
    </w:p>
    <w:p w:rsidR="00CE67DE" w:rsidRDefault="00FD291A" w:rsidP="00CE67DE">
      <w:pPr>
        <w:rPr>
          <w:rFonts w:asciiTheme="majorHAnsi" w:hAnsiTheme="majorHAnsi" w:cs="Times New Roman"/>
          <w:b/>
          <w:bCs/>
          <w:u w:val="single"/>
        </w:rPr>
      </w:pPr>
      <w:r>
        <w:rPr>
          <w:rFonts w:asciiTheme="majorHAnsi" w:hAnsiTheme="majorHAnsi" w:cs="Times New Roman"/>
          <w:b/>
          <w:bCs/>
          <w:u w:val="single"/>
        </w:rPr>
        <w:t>C</w:t>
      </w:r>
      <w:r w:rsidR="00CE67DE" w:rsidRPr="006D1FC0">
        <w:rPr>
          <w:rFonts w:asciiTheme="majorHAnsi" w:hAnsiTheme="majorHAnsi" w:cs="Times New Roman"/>
          <w:b/>
          <w:bCs/>
          <w:u w:val="single"/>
        </w:rPr>
        <w:t xml:space="preserve"> - Rubric </w:t>
      </w:r>
      <w:r w:rsidR="00CE67DE">
        <w:rPr>
          <w:rFonts w:asciiTheme="majorHAnsi" w:hAnsiTheme="majorHAnsi" w:cs="Times New Roman"/>
          <w:b/>
          <w:bCs/>
          <w:u w:val="single"/>
        </w:rPr>
        <w:t xml:space="preserve"> - </w:t>
      </w:r>
      <w:r w:rsidR="006455A6">
        <w:rPr>
          <w:rFonts w:asciiTheme="majorHAnsi" w:hAnsiTheme="majorHAnsi" w:cs="Times New Roman"/>
          <w:b/>
          <w:bCs/>
          <w:u w:val="single"/>
        </w:rPr>
        <w:t xml:space="preserve">Oral Presentation </w:t>
      </w:r>
    </w:p>
    <w:p w:rsidR="006455A6" w:rsidRDefault="000E2B6A" w:rsidP="006455A6">
      <w:pPr>
        <w:rPr>
          <w:rFonts w:asciiTheme="majorHAnsi" w:hAnsiTheme="majorHAnsi" w:cs="Times New Roman"/>
          <w:b/>
          <w:bCs/>
          <w:u w:val="single"/>
        </w:rPr>
      </w:pPr>
      <w:r w:rsidRPr="00CE67DE">
        <w:rPr>
          <w:rFonts w:asciiTheme="majorHAnsi" w:hAnsiTheme="majorHAnsi" w:cs="Times New Roman"/>
          <w:bCs/>
        </w:rPr>
        <w:t>The rubric used to support eva</w:t>
      </w:r>
      <w:r>
        <w:rPr>
          <w:rFonts w:asciiTheme="majorHAnsi" w:hAnsiTheme="majorHAnsi" w:cs="Times New Roman"/>
          <w:bCs/>
        </w:rPr>
        <w:t xml:space="preserve">luation and grading of this item is titled </w:t>
      </w:r>
      <w:r w:rsidR="006455A6">
        <w:rPr>
          <w:rFonts w:asciiTheme="majorHAnsi" w:hAnsiTheme="majorHAnsi" w:cs="Times New Roman"/>
          <w:bCs/>
        </w:rPr>
        <w:t>“Oral Presentation Holistic Scoring Rubric”</w:t>
      </w:r>
    </w:p>
    <w:p w:rsidR="00FD291A" w:rsidRDefault="00FD291A">
      <w:pPr>
        <w:rPr>
          <w:rFonts w:asciiTheme="majorHAnsi" w:hAnsiTheme="majorHAnsi" w:cs="Times New Roman"/>
          <w:b/>
          <w:bCs/>
          <w:u w:val="single"/>
        </w:rPr>
      </w:pPr>
    </w:p>
    <w:p w:rsidR="00FD291A" w:rsidRDefault="00FD291A">
      <w:pPr>
        <w:rPr>
          <w:rFonts w:asciiTheme="majorHAnsi" w:hAnsiTheme="majorHAnsi" w:cs="Times New Roman"/>
          <w:b/>
          <w:bCs/>
          <w:u w:val="single"/>
        </w:rPr>
      </w:pPr>
    </w:p>
    <w:p w:rsidR="00FD291A" w:rsidRDefault="00FD291A">
      <w:pPr>
        <w:rPr>
          <w:rFonts w:asciiTheme="majorHAnsi" w:hAnsiTheme="majorHAnsi" w:cs="Times New Roman"/>
          <w:b/>
          <w:bCs/>
          <w:u w:val="single"/>
        </w:rPr>
      </w:pPr>
      <w:r>
        <w:rPr>
          <w:rFonts w:asciiTheme="majorHAnsi" w:hAnsiTheme="majorHAnsi" w:cs="Times New Roman"/>
          <w:b/>
          <w:bCs/>
          <w:u w:val="single"/>
        </w:rPr>
        <w:br w:type="page"/>
      </w:r>
    </w:p>
    <w:p w:rsidR="00FD291A" w:rsidRDefault="00FD291A" w:rsidP="00FD291A">
      <w:pPr>
        <w:rPr>
          <w:rFonts w:asciiTheme="majorHAnsi" w:hAnsiTheme="majorHAnsi" w:cs="Times New Roman"/>
          <w:b/>
          <w:bCs/>
          <w:u w:val="single"/>
        </w:rPr>
      </w:pPr>
      <w:r>
        <w:rPr>
          <w:rFonts w:asciiTheme="majorHAnsi" w:hAnsiTheme="majorHAnsi" w:cs="Times New Roman"/>
          <w:b/>
          <w:bCs/>
          <w:u w:val="single"/>
        </w:rPr>
        <w:t>A – Rubric – For Artifacts and Integrative Essay</w:t>
      </w:r>
    </w:p>
    <w:p w:rsidR="00B261D4" w:rsidRDefault="00B261D4">
      <w:pPr>
        <w:rPr>
          <w:rFonts w:asciiTheme="majorHAnsi" w:hAnsiTheme="majorHAnsi" w:cs="Times New Roman"/>
          <w:b/>
          <w:bCs/>
          <w:u w:val="single"/>
        </w:rPr>
      </w:pPr>
    </w:p>
    <w:p w:rsidR="00B261D4" w:rsidRDefault="00B261D4">
      <w:pPr>
        <w:rPr>
          <w:rFonts w:asciiTheme="majorHAnsi" w:hAnsiTheme="majorHAnsi" w:cs="Times New Roman"/>
          <w:b/>
          <w:bCs/>
          <w:u w:val="single"/>
        </w:rPr>
      </w:pPr>
      <w:r>
        <w:rPr>
          <w:rFonts w:asciiTheme="majorHAnsi" w:hAnsiTheme="majorHAnsi" w:cs="Times New Roman"/>
          <w:b/>
          <w:bCs/>
          <w:noProof/>
          <w:u w:val="single"/>
        </w:rPr>
        <w:drawing>
          <wp:inline distT="0" distB="0" distL="0" distR="0">
            <wp:extent cx="7247467" cy="8257358"/>
            <wp:effectExtent l="0" t="0" r="0" b="0"/>
            <wp:docPr id="1" name="Picture 0" descr="rubric-analytical pdf.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bric-analytical pdf.pdf"/>
                    <pic:cNvPicPr/>
                  </pic:nvPicPr>
                  <ve:AlternateContent>
                    <ve:Choice xmlns:ma="http://schemas.microsoft.com/office/mac/drawingml/2008/main" Requires="ma">
                      <pic:blipFill>
                        <a:blip r:embed="rId7"/>
                        <a:stretch>
                          <a:fillRect/>
                        </a:stretch>
                      </pic:blipFill>
                    </ve:Choice>
                    <ve:Fallback>
                      <pic:blipFill>
                        <a:blip r:embed="rId8"/>
                        <a:stretch>
                          <a:fillRect/>
                        </a:stretch>
                      </pic:blipFill>
                    </ve:Fallback>
                  </ve:AlternateContent>
                  <pic:spPr>
                    <a:xfrm>
                      <a:off x="0" y="0"/>
                      <a:ext cx="7249073" cy="8259188"/>
                    </a:xfrm>
                    <a:prstGeom prst="rect">
                      <a:avLst/>
                    </a:prstGeom>
                  </pic:spPr>
                </pic:pic>
              </a:graphicData>
            </a:graphic>
          </wp:inline>
        </w:drawing>
      </w:r>
    </w:p>
    <w:p w:rsidR="00BB76D8" w:rsidRDefault="00BB76D8">
      <w:pPr>
        <w:rPr>
          <w:rFonts w:asciiTheme="majorHAnsi" w:hAnsiTheme="majorHAnsi" w:cs="Times New Roman"/>
          <w:b/>
          <w:bCs/>
          <w:u w:val="single"/>
        </w:rPr>
      </w:pPr>
      <w:r>
        <w:rPr>
          <w:rFonts w:asciiTheme="majorHAnsi" w:hAnsiTheme="majorHAnsi" w:cs="Times New Roman"/>
          <w:b/>
          <w:bCs/>
          <w:u w:val="single"/>
        </w:rPr>
        <w:br w:type="page"/>
      </w:r>
    </w:p>
    <w:p w:rsidR="00BB76D8" w:rsidRDefault="00BB76D8">
      <w:pPr>
        <w:rPr>
          <w:rFonts w:asciiTheme="majorHAnsi" w:hAnsiTheme="majorHAnsi" w:cs="Times New Roman"/>
          <w:b/>
          <w:bCs/>
          <w:u w:val="single"/>
        </w:rPr>
      </w:pPr>
      <w:r>
        <w:rPr>
          <w:rFonts w:asciiTheme="majorHAnsi" w:hAnsiTheme="majorHAnsi" w:cs="Times New Roman"/>
          <w:b/>
          <w:bCs/>
          <w:u w:val="single"/>
        </w:rPr>
        <w:t>B- Rubric -  ISLLC Supporting Artifacts (included)</w:t>
      </w:r>
    </w:p>
    <w:tbl>
      <w:tblPr>
        <w:tblW w:w="10800" w:type="dxa"/>
        <w:tblInd w:w="-70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2880"/>
        <w:gridCol w:w="810"/>
        <w:gridCol w:w="1530"/>
        <w:gridCol w:w="1800"/>
        <w:gridCol w:w="1800"/>
        <w:gridCol w:w="1980"/>
      </w:tblGrid>
      <w:tr w:rsidR="00BB76D8" w:rsidRPr="00B261D4">
        <w:trPr>
          <w:trHeight w:val="952"/>
        </w:trPr>
        <w:tc>
          <w:tcPr>
            <w:tcW w:w="2880" w:type="dxa"/>
            <w:shd w:val="clear" w:color="auto" w:fill="auto"/>
            <w:vAlign w:val="center"/>
          </w:tcPr>
          <w:p w:rsidR="00BB76D8" w:rsidRPr="00B261D4" w:rsidRDefault="007C1ADC" w:rsidP="0049334B">
            <w:pPr>
              <w:rPr>
                <w:sz w:val="20"/>
              </w:rPr>
            </w:pPr>
            <w:r w:rsidRPr="00B261D4">
              <w:rPr>
                <w:sz w:val="20"/>
              </w:rPr>
              <w:t>Criteria</w:t>
            </w:r>
          </w:p>
        </w:tc>
        <w:tc>
          <w:tcPr>
            <w:tcW w:w="2340" w:type="dxa"/>
            <w:gridSpan w:val="2"/>
            <w:shd w:val="clear" w:color="auto" w:fill="auto"/>
            <w:tcMar>
              <w:top w:w="40" w:type="nil"/>
              <w:left w:w="40" w:type="nil"/>
              <w:bottom w:w="40" w:type="nil"/>
              <w:right w:w="40" w:type="nil"/>
            </w:tcMar>
            <w:vAlign w:val="center"/>
          </w:tcPr>
          <w:p w:rsidR="007C1ADC" w:rsidRPr="00B261D4" w:rsidRDefault="007C1ADC" w:rsidP="0049334B">
            <w:pPr>
              <w:rPr>
                <w:sz w:val="20"/>
              </w:rPr>
            </w:pPr>
            <w:r w:rsidRPr="00B261D4">
              <w:rPr>
                <w:sz w:val="20"/>
              </w:rPr>
              <w:t>4 - A level  </w:t>
            </w:r>
          </w:p>
          <w:p w:rsidR="00BB76D8" w:rsidRPr="00B261D4" w:rsidRDefault="007C1ADC" w:rsidP="0049334B">
            <w:pPr>
              <w:rPr>
                <w:sz w:val="20"/>
              </w:rPr>
            </w:pPr>
            <w:r w:rsidRPr="00B261D4">
              <w:rPr>
                <w:sz w:val="20"/>
              </w:rPr>
              <w:t>Accomplished</w:t>
            </w:r>
            <w:r w:rsidR="00BB76D8" w:rsidRPr="00B261D4">
              <w:rPr>
                <w:sz w:val="20"/>
              </w:rPr>
              <w:t xml:space="preserve">          </w:t>
            </w:r>
          </w:p>
          <w:p w:rsidR="00BB76D8" w:rsidRPr="00B261D4" w:rsidRDefault="00BB76D8" w:rsidP="0049334B">
            <w:pPr>
              <w:rPr>
                <w:sz w:val="20"/>
              </w:rPr>
            </w:pPr>
            <w:r w:rsidRPr="00B261D4">
              <w:rPr>
                <w:sz w:val="20"/>
              </w:rPr>
              <w:t xml:space="preserve"> (91–100)</w:t>
            </w:r>
          </w:p>
        </w:tc>
        <w:tc>
          <w:tcPr>
            <w:tcW w:w="1800" w:type="dxa"/>
            <w:shd w:val="clear" w:color="auto" w:fill="auto"/>
            <w:tcMar>
              <w:top w:w="40" w:type="nil"/>
              <w:left w:w="40" w:type="nil"/>
              <w:bottom w:w="40" w:type="nil"/>
              <w:right w:w="40" w:type="nil"/>
            </w:tcMar>
            <w:vAlign w:val="center"/>
          </w:tcPr>
          <w:p w:rsidR="00BB76D8" w:rsidRPr="00B261D4" w:rsidRDefault="00BB76D8" w:rsidP="0049334B">
            <w:pPr>
              <w:rPr>
                <w:sz w:val="20"/>
              </w:rPr>
            </w:pPr>
            <w:r w:rsidRPr="00B261D4">
              <w:rPr>
                <w:sz w:val="20"/>
              </w:rPr>
              <w:t>3  </w:t>
            </w:r>
            <w:r w:rsidR="007C1ADC" w:rsidRPr="00B261D4">
              <w:rPr>
                <w:sz w:val="20"/>
              </w:rPr>
              <w:t xml:space="preserve">- B </w:t>
            </w:r>
            <w:r w:rsidRPr="00B261D4">
              <w:rPr>
                <w:sz w:val="20"/>
              </w:rPr>
              <w:t xml:space="preserve">level </w:t>
            </w:r>
            <w:r w:rsidR="007C1ADC" w:rsidRPr="00B261D4">
              <w:rPr>
                <w:sz w:val="20"/>
              </w:rPr>
              <w:t xml:space="preserve">    Proficient </w:t>
            </w:r>
            <w:r w:rsidRPr="00B261D4">
              <w:rPr>
                <w:sz w:val="20"/>
              </w:rPr>
              <w:t xml:space="preserve">   </w:t>
            </w:r>
          </w:p>
          <w:p w:rsidR="00BB76D8" w:rsidRPr="00B261D4" w:rsidRDefault="00BB76D8" w:rsidP="0049334B">
            <w:pPr>
              <w:rPr>
                <w:sz w:val="20"/>
              </w:rPr>
            </w:pPr>
            <w:r w:rsidRPr="00B261D4">
              <w:rPr>
                <w:sz w:val="20"/>
              </w:rPr>
              <w:t xml:space="preserve">  (81–90)</w:t>
            </w:r>
          </w:p>
        </w:tc>
        <w:tc>
          <w:tcPr>
            <w:tcW w:w="1800" w:type="dxa"/>
            <w:shd w:val="clear" w:color="auto" w:fill="auto"/>
            <w:tcMar>
              <w:top w:w="40" w:type="nil"/>
              <w:left w:w="40" w:type="nil"/>
              <w:bottom w:w="40" w:type="nil"/>
              <w:right w:w="40" w:type="nil"/>
            </w:tcMar>
            <w:vAlign w:val="center"/>
          </w:tcPr>
          <w:p w:rsidR="007C1ADC" w:rsidRPr="00B261D4" w:rsidRDefault="007C1ADC" w:rsidP="0049334B">
            <w:pPr>
              <w:rPr>
                <w:sz w:val="20"/>
              </w:rPr>
            </w:pPr>
            <w:r w:rsidRPr="00B261D4">
              <w:rPr>
                <w:sz w:val="20"/>
              </w:rPr>
              <w:t xml:space="preserve">2 - C </w:t>
            </w:r>
            <w:r w:rsidR="00BB76D8" w:rsidRPr="00B261D4">
              <w:rPr>
                <w:sz w:val="20"/>
              </w:rPr>
              <w:t>l</w:t>
            </w:r>
            <w:r w:rsidRPr="00B261D4">
              <w:rPr>
                <w:sz w:val="20"/>
              </w:rPr>
              <w:t xml:space="preserve">evel Developing </w:t>
            </w:r>
          </w:p>
          <w:p w:rsidR="00BB76D8" w:rsidRPr="00B261D4" w:rsidRDefault="00BB76D8" w:rsidP="0049334B">
            <w:pPr>
              <w:rPr>
                <w:sz w:val="20"/>
              </w:rPr>
            </w:pPr>
            <w:r w:rsidRPr="00B261D4">
              <w:rPr>
                <w:sz w:val="20"/>
              </w:rPr>
              <w:t>(71–80)</w:t>
            </w:r>
          </w:p>
        </w:tc>
        <w:tc>
          <w:tcPr>
            <w:tcW w:w="1980" w:type="dxa"/>
            <w:shd w:val="clear" w:color="auto" w:fill="auto"/>
            <w:tcMar>
              <w:top w:w="40" w:type="nil"/>
              <w:left w:w="40" w:type="nil"/>
              <w:bottom w:w="40" w:type="nil"/>
              <w:right w:w="40" w:type="nil"/>
            </w:tcMar>
            <w:vAlign w:val="center"/>
          </w:tcPr>
          <w:p w:rsidR="007C1ADC" w:rsidRPr="00B261D4" w:rsidRDefault="00BB76D8" w:rsidP="0049334B">
            <w:pPr>
              <w:rPr>
                <w:sz w:val="20"/>
              </w:rPr>
            </w:pPr>
            <w:r w:rsidRPr="00B261D4">
              <w:rPr>
                <w:sz w:val="20"/>
              </w:rPr>
              <w:t xml:space="preserve">1 or 0  D- or F-level </w:t>
            </w:r>
            <w:r w:rsidR="007C1ADC" w:rsidRPr="00B261D4">
              <w:rPr>
                <w:sz w:val="20"/>
              </w:rPr>
              <w:t xml:space="preserve">           Rudimentary</w:t>
            </w:r>
          </w:p>
          <w:p w:rsidR="00BB76D8" w:rsidRPr="00B261D4" w:rsidRDefault="00BB76D8" w:rsidP="0049334B">
            <w:pPr>
              <w:rPr>
                <w:sz w:val="20"/>
              </w:rPr>
            </w:pPr>
            <w:r w:rsidRPr="00B261D4">
              <w:rPr>
                <w:sz w:val="20"/>
              </w:rPr>
              <w:t>(60–69 or below)</w:t>
            </w:r>
          </w:p>
        </w:tc>
      </w:tr>
      <w:tr w:rsidR="00BB76D8" w:rsidRPr="0049334B">
        <w:trPr>
          <w:trHeight w:val="3166"/>
        </w:trPr>
        <w:tc>
          <w:tcPr>
            <w:tcW w:w="2880" w:type="dxa"/>
            <w:shd w:val="clear" w:color="auto" w:fill="auto"/>
          </w:tcPr>
          <w:p w:rsidR="00BB76D8" w:rsidRPr="0049334B" w:rsidRDefault="00BB76D8" w:rsidP="0049334B"/>
          <w:p w:rsidR="00BB76D8" w:rsidRPr="0049334B" w:rsidRDefault="00BB76D8" w:rsidP="0049334B"/>
        </w:tc>
        <w:tc>
          <w:tcPr>
            <w:tcW w:w="2340" w:type="dxa"/>
            <w:gridSpan w:val="2"/>
            <w:shd w:val="clear" w:color="auto" w:fill="auto"/>
            <w:tcMar>
              <w:top w:w="40" w:type="nil"/>
              <w:left w:w="40" w:type="nil"/>
              <w:bottom w:w="40" w:type="nil"/>
              <w:right w:w="40" w:type="nil"/>
            </w:tcMar>
          </w:tcPr>
          <w:p w:rsidR="00BB76D8" w:rsidRPr="007C1ADC" w:rsidRDefault="00BB76D8" w:rsidP="0049334B">
            <w:pPr>
              <w:rPr>
                <w:sz w:val="20"/>
              </w:rPr>
            </w:pPr>
            <w:r w:rsidRPr="007C1ADC">
              <w:rPr>
                <w:sz w:val="20"/>
              </w:rPr>
              <w:t xml:space="preserve">Clear, convincing and consistent evidence exist that the candidate uses comprehensive and thoughtful analysis and reflection, presenting an integrated, highly effective approach to the knowledge, skills and dispositions of the standard to promote the success of students and school progress. </w:t>
            </w:r>
          </w:p>
          <w:p w:rsidR="00BB76D8" w:rsidRPr="007C1ADC" w:rsidRDefault="00BB76D8" w:rsidP="0049334B">
            <w:pPr>
              <w:rPr>
                <w:sz w:val="20"/>
              </w:rPr>
            </w:pPr>
          </w:p>
        </w:tc>
        <w:tc>
          <w:tcPr>
            <w:tcW w:w="1800" w:type="dxa"/>
            <w:shd w:val="clear" w:color="auto" w:fill="auto"/>
            <w:tcMar>
              <w:top w:w="40" w:type="nil"/>
              <w:left w:w="40" w:type="nil"/>
              <w:bottom w:w="40" w:type="nil"/>
              <w:right w:w="40" w:type="nil"/>
            </w:tcMar>
          </w:tcPr>
          <w:p w:rsidR="00BB76D8" w:rsidRPr="007C1ADC" w:rsidRDefault="00BB76D8" w:rsidP="0049334B">
            <w:pPr>
              <w:rPr>
                <w:sz w:val="20"/>
              </w:rPr>
            </w:pPr>
            <w:r w:rsidRPr="007C1ADC">
              <w:rPr>
                <w:sz w:val="20"/>
              </w:rPr>
              <w:t xml:space="preserve">Clear evidence, analysis and reflection exist that the candidate uses </w:t>
            </w:r>
          </w:p>
          <w:p w:rsidR="00BB76D8" w:rsidRPr="007C1ADC" w:rsidRDefault="00BB76D8" w:rsidP="0049334B">
            <w:pPr>
              <w:rPr>
                <w:sz w:val="20"/>
              </w:rPr>
            </w:pPr>
            <w:r w:rsidRPr="007C1ADC">
              <w:rPr>
                <w:sz w:val="20"/>
              </w:rPr>
              <w:t xml:space="preserve">some of the knowledge, skills or dispositions </w:t>
            </w:r>
          </w:p>
          <w:p w:rsidR="00BB76D8" w:rsidRPr="007C1ADC" w:rsidRDefault="00BB76D8" w:rsidP="0049334B">
            <w:pPr>
              <w:rPr>
                <w:sz w:val="20"/>
              </w:rPr>
            </w:pPr>
            <w:r w:rsidRPr="007C1ADC">
              <w:rPr>
                <w:sz w:val="20"/>
              </w:rPr>
              <w:t>of the standard to promote success of the students and school progress</w:t>
            </w:r>
            <w:r w:rsidRPr="007C1ADC">
              <w:rPr>
                <w:sz w:val="20"/>
              </w:rPr>
              <w:tab/>
            </w:r>
          </w:p>
        </w:tc>
        <w:tc>
          <w:tcPr>
            <w:tcW w:w="1800" w:type="dxa"/>
            <w:shd w:val="clear" w:color="auto" w:fill="auto"/>
            <w:tcMar>
              <w:top w:w="40" w:type="nil"/>
              <w:left w:w="40" w:type="nil"/>
              <w:bottom w:w="40" w:type="nil"/>
              <w:right w:w="40" w:type="nil"/>
            </w:tcMar>
          </w:tcPr>
          <w:p w:rsidR="00BB76D8" w:rsidRPr="007C1ADC" w:rsidRDefault="00BB76D8" w:rsidP="0049334B">
            <w:pPr>
              <w:rPr>
                <w:sz w:val="20"/>
              </w:rPr>
            </w:pPr>
            <w:r w:rsidRPr="007C1ADC">
              <w:rPr>
                <w:sz w:val="20"/>
              </w:rPr>
              <w:t>Limited and vague evidence, analysis and reflection exists that the candidate uses the knowledge, skills or</w:t>
            </w:r>
            <w:r w:rsidR="00B261D4">
              <w:rPr>
                <w:sz w:val="20"/>
              </w:rPr>
              <w:t xml:space="preserve"> </w:t>
            </w:r>
            <w:r w:rsidRPr="007C1ADC">
              <w:rPr>
                <w:sz w:val="20"/>
              </w:rPr>
              <w:t>dispositions  of the standard to promote success of the</w:t>
            </w:r>
            <w:r w:rsidR="007C1ADC" w:rsidRPr="007C1ADC">
              <w:rPr>
                <w:sz w:val="20"/>
              </w:rPr>
              <w:t xml:space="preserve"> </w:t>
            </w:r>
            <w:r w:rsidRPr="007C1ADC">
              <w:rPr>
                <w:sz w:val="20"/>
              </w:rPr>
              <w:t>students and school progress</w:t>
            </w:r>
          </w:p>
        </w:tc>
        <w:tc>
          <w:tcPr>
            <w:tcW w:w="1980" w:type="dxa"/>
            <w:shd w:val="clear" w:color="auto" w:fill="auto"/>
            <w:tcMar>
              <w:top w:w="40" w:type="nil"/>
              <w:left w:w="40" w:type="nil"/>
              <w:bottom w:w="40" w:type="nil"/>
              <w:right w:w="40" w:type="nil"/>
            </w:tcMar>
          </w:tcPr>
          <w:p w:rsidR="00BB76D8" w:rsidRPr="007C1ADC" w:rsidRDefault="00BB76D8" w:rsidP="0049334B">
            <w:pPr>
              <w:rPr>
                <w:sz w:val="20"/>
              </w:rPr>
            </w:pPr>
            <w:r w:rsidRPr="007C1ADC">
              <w:rPr>
                <w:sz w:val="20"/>
              </w:rPr>
              <w:t>Little or no evidence, analysis and/or reflection are provided, for the set of skills or dispositions of the standard to determine if the candidate promotes success of students</w:t>
            </w:r>
          </w:p>
        </w:tc>
      </w:tr>
      <w:tr w:rsidR="00BB76D8" w:rsidRPr="0049334B">
        <w:tc>
          <w:tcPr>
            <w:tcW w:w="3690" w:type="dxa"/>
            <w:gridSpan w:val="2"/>
            <w:shd w:val="clear" w:color="auto" w:fill="auto"/>
          </w:tcPr>
          <w:p w:rsidR="00BB76D8" w:rsidRPr="007C1ADC" w:rsidRDefault="00BB76D8" w:rsidP="0049334B">
            <w:pPr>
              <w:rPr>
                <w:sz w:val="20"/>
              </w:rPr>
            </w:pPr>
            <w:r w:rsidRPr="007C1ADC">
              <w:rPr>
                <w:sz w:val="20"/>
              </w:rPr>
              <w:t>Standard 1 VISION</w:t>
            </w:r>
          </w:p>
          <w:p w:rsidR="00BB76D8" w:rsidRPr="007C1ADC" w:rsidRDefault="00BB76D8" w:rsidP="0049334B">
            <w:pPr>
              <w:rPr>
                <w:sz w:val="20"/>
              </w:rPr>
            </w:pPr>
            <w:r w:rsidRPr="007C1ADC">
              <w:rPr>
                <w:sz w:val="20"/>
              </w:rPr>
              <w:t>Facilitating the development, articulation, Implementation, and stewardship of a vision</w:t>
            </w:r>
          </w:p>
          <w:p w:rsidR="00BB76D8" w:rsidRPr="007C1ADC" w:rsidRDefault="00BB76D8" w:rsidP="0049334B">
            <w:pPr>
              <w:rPr>
                <w:sz w:val="20"/>
              </w:rPr>
            </w:pPr>
            <w:r w:rsidRPr="007C1ADC">
              <w:rPr>
                <w:sz w:val="20"/>
              </w:rPr>
              <w:t>of a school vision of learning supported by the school community.</w:t>
            </w:r>
          </w:p>
        </w:tc>
        <w:tc>
          <w:tcPr>
            <w:tcW w:w="1530" w:type="dxa"/>
            <w:shd w:val="clear" w:color="auto" w:fill="auto"/>
            <w:tcMar>
              <w:top w:w="40" w:type="nil"/>
              <w:left w:w="40" w:type="nil"/>
              <w:bottom w:w="40" w:type="nil"/>
              <w:right w:w="40" w:type="nil"/>
            </w:tcMar>
          </w:tcPr>
          <w:p w:rsidR="00BB76D8" w:rsidRPr="0049334B" w:rsidRDefault="00BB76D8" w:rsidP="0049334B"/>
        </w:tc>
        <w:tc>
          <w:tcPr>
            <w:tcW w:w="1800" w:type="dxa"/>
            <w:shd w:val="clear" w:color="auto" w:fill="auto"/>
            <w:tcMar>
              <w:top w:w="40" w:type="nil"/>
              <w:left w:w="40" w:type="nil"/>
              <w:bottom w:w="40" w:type="nil"/>
              <w:right w:w="40" w:type="nil"/>
            </w:tcMar>
          </w:tcPr>
          <w:p w:rsidR="00BB76D8" w:rsidRPr="0049334B" w:rsidRDefault="00BB76D8" w:rsidP="0049334B"/>
        </w:tc>
        <w:tc>
          <w:tcPr>
            <w:tcW w:w="1800" w:type="dxa"/>
            <w:shd w:val="clear" w:color="auto" w:fill="auto"/>
            <w:tcMar>
              <w:top w:w="40" w:type="nil"/>
              <w:left w:w="40" w:type="nil"/>
              <w:bottom w:w="40" w:type="nil"/>
              <w:right w:w="40" w:type="nil"/>
            </w:tcMar>
          </w:tcPr>
          <w:p w:rsidR="00BB76D8" w:rsidRPr="0049334B" w:rsidRDefault="00BB76D8" w:rsidP="0049334B"/>
        </w:tc>
        <w:tc>
          <w:tcPr>
            <w:tcW w:w="1980" w:type="dxa"/>
            <w:shd w:val="clear" w:color="auto" w:fill="auto"/>
            <w:tcMar>
              <w:top w:w="40" w:type="nil"/>
              <w:left w:w="40" w:type="nil"/>
              <w:bottom w:w="40" w:type="nil"/>
              <w:right w:w="40" w:type="nil"/>
            </w:tcMar>
          </w:tcPr>
          <w:p w:rsidR="00BB76D8" w:rsidRPr="0049334B" w:rsidRDefault="00BB76D8" w:rsidP="0049334B"/>
        </w:tc>
      </w:tr>
      <w:tr w:rsidR="00BB76D8" w:rsidRPr="0049334B">
        <w:tc>
          <w:tcPr>
            <w:tcW w:w="3690" w:type="dxa"/>
            <w:gridSpan w:val="2"/>
            <w:shd w:val="clear" w:color="auto" w:fill="auto"/>
          </w:tcPr>
          <w:p w:rsidR="00BB76D8" w:rsidRPr="007C1ADC" w:rsidRDefault="00BB76D8" w:rsidP="0049334B">
            <w:pPr>
              <w:rPr>
                <w:sz w:val="20"/>
              </w:rPr>
            </w:pPr>
            <w:r w:rsidRPr="007C1ADC">
              <w:rPr>
                <w:sz w:val="20"/>
              </w:rPr>
              <w:t>Standard 2 SCHOOL DEVELOPMENT</w:t>
            </w:r>
          </w:p>
          <w:p w:rsidR="00BB76D8" w:rsidRPr="007C1ADC" w:rsidRDefault="00BB76D8" w:rsidP="0049334B">
            <w:pPr>
              <w:rPr>
                <w:sz w:val="20"/>
              </w:rPr>
            </w:pPr>
            <w:r w:rsidRPr="007C1ADC">
              <w:rPr>
                <w:sz w:val="20"/>
              </w:rPr>
              <w:t>Promoting a positive school culture, providing an effective instructional program, applying best practice to school learning, and designing</w:t>
            </w:r>
          </w:p>
          <w:p w:rsidR="00BB76D8" w:rsidRPr="007C1ADC" w:rsidRDefault="00BB76D8" w:rsidP="0049334B">
            <w:pPr>
              <w:rPr>
                <w:sz w:val="20"/>
              </w:rPr>
            </w:pPr>
            <w:r w:rsidRPr="007C1ADC">
              <w:rPr>
                <w:sz w:val="20"/>
              </w:rPr>
              <w:t>comprehensive professional growth plans for staff.</w:t>
            </w:r>
          </w:p>
        </w:tc>
        <w:tc>
          <w:tcPr>
            <w:tcW w:w="1530" w:type="dxa"/>
            <w:shd w:val="clear" w:color="auto" w:fill="auto"/>
            <w:tcMar>
              <w:top w:w="40" w:type="nil"/>
              <w:left w:w="40" w:type="nil"/>
              <w:bottom w:w="40" w:type="nil"/>
              <w:right w:w="40" w:type="nil"/>
            </w:tcMar>
          </w:tcPr>
          <w:p w:rsidR="00BB76D8" w:rsidRPr="0049334B" w:rsidRDefault="00BB76D8" w:rsidP="0049334B"/>
        </w:tc>
        <w:tc>
          <w:tcPr>
            <w:tcW w:w="1800" w:type="dxa"/>
            <w:shd w:val="clear" w:color="auto" w:fill="auto"/>
            <w:tcMar>
              <w:top w:w="40" w:type="nil"/>
              <w:left w:w="40" w:type="nil"/>
              <w:bottom w:w="40" w:type="nil"/>
              <w:right w:w="40" w:type="nil"/>
            </w:tcMar>
          </w:tcPr>
          <w:p w:rsidR="00BB76D8" w:rsidRPr="0049334B" w:rsidRDefault="00BB76D8" w:rsidP="0049334B"/>
        </w:tc>
        <w:tc>
          <w:tcPr>
            <w:tcW w:w="1800" w:type="dxa"/>
            <w:shd w:val="clear" w:color="auto" w:fill="auto"/>
            <w:tcMar>
              <w:top w:w="40" w:type="nil"/>
              <w:left w:w="40" w:type="nil"/>
              <w:bottom w:w="40" w:type="nil"/>
              <w:right w:w="40" w:type="nil"/>
            </w:tcMar>
          </w:tcPr>
          <w:p w:rsidR="00BB76D8" w:rsidRPr="0049334B" w:rsidRDefault="00BB76D8" w:rsidP="0049334B"/>
        </w:tc>
        <w:tc>
          <w:tcPr>
            <w:tcW w:w="1980" w:type="dxa"/>
            <w:shd w:val="clear" w:color="auto" w:fill="auto"/>
            <w:tcMar>
              <w:top w:w="40" w:type="nil"/>
              <w:left w:w="40" w:type="nil"/>
              <w:bottom w:w="40" w:type="nil"/>
              <w:right w:w="40" w:type="nil"/>
            </w:tcMar>
          </w:tcPr>
          <w:p w:rsidR="00BB76D8" w:rsidRPr="0049334B" w:rsidRDefault="00BB76D8" w:rsidP="0049334B"/>
        </w:tc>
      </w:tr>
      <w:tr w:rsidR="00BB76D8" w:rsidRPr="0049334B">
        <w:tc>
          <w:tcPr>
            <w:tcW w:w="3690" w:type="dxa"/>
            <w:gridSpan w:val="2"/>
            <w:shd w:val="clear" w:color="auto" w:fill="auto"/>
          </w:tcPr>
          <w:p w:rsidR="00BB76D8" w:rsidRPr="007C1ADC" w:rsidRDefault="00BB76D8" w:rsidP="0049334B">
            <w:pPr>
              <w:rPr>
                <w:sz w:val="20"/>
              </w:rPr>
            </w:pPr>
            <w:r w:rsidRPr="007C1ADC">
              <w:rPr>
                <w:sz w:val="20"/>
              </w:rPr>
              <w:t>Standard 3 MANAGING ORGANIZATION</w:t>
            </w:r>
          </w:p>
          <w:p w:rsidR="00BB76D8" w:rsidRPr="007C1ADC" w:rsidRDefault="00BB76D8" w:rsidP="0049334B">
            <w:pPr>
              <w:rPr>
                <w:sz w:val="20"/>
              </w:rPr>
            </w:pPr>
            <w:r w:rsidRPr="007C1ADC">
              <w:rPr>
                <w:sz w:val="20"/>
              </w:rPr>
              <w:t>Managing the organization, operations, and resources in a way that promotes a safe, efficient, and effective learning environment.</w:t>
            </w:r>
          </w:p>
        </w:tc>
        <w:tc>
          <w:tcPr>
            <w:tcW w:w="1530" w:type="dxa"/>
            <w:shd w:val="clear" w:color="auto" w:fill="auto"/>
            <w:tcMar>
              <w:top w:w="40" w:type="nil"/>
              <w:left w:w="40" w:type="nil"/>
              <w:bottom w:w="40" w:type="nil"/>
              <w:right w:w="40" w:type="nil"/>
            </w:tcMar>
          </w:tcPr>
          <w:p w:rsidR="00BB76D8" w:rsidRPr="0049334B" w:rsidRDefault="00BB76D8" w:rsidP="0049334B"/>
        </w:tc>
        <w:tc>
          <w:tcPr>
            <w:tcW w:w="1800" w:type="dxa"/>
            <w:shd w:val="clear" w:color="auto" w:fill="auto"/>
            <w:tcMar>
              <w:top w:w="40" w:type="nil"/>
              <w:left w:w="40" w:type="nil"/>
              <w:bottom w:w="40" w:type="nil"/>
              <w:right w:w="40" w:type="nil"/>
            </w:tcMar>
          </w:tcPr>
          <w:p w:rsidR="00BB76D8" w:rsidRPr="0049334B" w:rsidRDefault="00BB76D8" w:rsidP="0049334B"/>
        </w:tc>
        <w:tc>
          <w:tcPr>
            <w:tcW w:w="1800" w:type="dxa"/>
            <w:shd w:val="clear" w:color="auto" w:fill="auto"/>
            <w:tcMar>
              <w:top w:w="40" w:type="nil"/>
              <w:left w:w="40" w:type="nil"/>
              <w:bottom w:w="40" w:type="nil"/>
              <w:right w:w="40" w:type="nil"/>
            </w:tcMar>
          </w:tcPr>
          <w:p w:rsidR="00BB76D8" w:rsidRPr="0049334B" w:rsidRDefault="00BB76D8" w:rsidP="0049334B"/>
        </w:tc>
        <w:tc>
          <w:tcPr>
            <w:tcW w:w="1980" w:type="dxa"/>
            <w:shd w:val="clear" w:color="auto" w:fill="auto"/>
            <w:tcMar>
              <w:top w:w="40" w:type="nil"/>
              <w:left w:w="40" w:type="nil"/>
              <w:bottom w:w="40" w:type="nil"/>
              <w:right w:w="40" w:type="nil"/>
            </w:tcMar>
          </w:tcPr>
          <w:p w:rsidR="00BB76D8" w:rsidRPr="0049334B" w:rsidRDefault="00BB76D8" w:rsidP="0049334B"/>
        </w:tc>
      </w:tr>
      <w:tr w:rsidR="00BB76D8" w:rsidRPr="0049334B">
        <w:tc>
          <w:tcPr>
            <w:tcW w:w="3690" w:type="dxa"/>
            <w:gridSpan w:val="2"/>
            <w:shd w:val="clear" w:color="auto" w:fill="auto"/>
          </w:tcPr>
          <w:p w:rsidR="00BB76D8" w:rsidRPr="007C1ADC" w:rsidRDefault="00BB76D8" w:rsidP="0049334B">
            <w:pPr>
              <w:rPr>
                <w:sz w:val="20"/>
              </w:rPr>
            </w:pPr>
            <w:r w:rsidRPr="007C1ADC">
              <w:rPr>
                <w:sz w:val="20"/>
              </w:rPr>
              <w:t>Standard 4-COLLABORATING TO MOBILIZE Collaborating with families and community members, responding to diverse community interests and needs, and mobilizing</w:t>
            </w:r>
            <w:r w:rsidR="00FD291A">
              <w:rPr>
                <w:sz w:val="20"/>
              </w:rPr>
              <w:t xml:space="preserve"> </w:t>
            </w:r>
            <w:r w:rsidRPr="007C1ADC">
              <w:rPr>
                <w:sz w:val="20"/>
              </w:rPr>
              <w:t>community resources.</w:t>
            </w:r>
          </w:p>
        </w:tc>
        <w:tc>
          <w:tcPr>
            <w:tcW w:w="1530" w:type="dxa"/>
            <w:shd w:val="clear" w:color="auto" w:fill="auto"/>
            <w:tcMar>
              <w:top w:w="40" w:type="nil"/>
              <w:left w:w="40" w:type="nil"/>
              <w:bottom w:w="40" w:type="nil"/>
              <w:right w:w="40" w:type="nil"/>
            </w:tcMar>
          </w:tcPr>
          <w:p w:rsidR="00BB76D8" w:rsidRPr="0049334B" w:rsidRDefault="00BB76D8" w:rsidP="0049334B"/>
        </w:tc>
        <w:tc>
          <w:tcPr>
            <w:tcW w:w="1800" w:type="dxa"/>
            <w:shd w:val="clear" w:color="auto" w:fill="auto"/>
            <w:tcMar>
              <w:top w:w="40" w:type="nil"/>
              <w:left w:w="40" w:type="nil"/>
              <w:bottom w:w="40" w:type="nil"/>
              <w:right w:w="40" w:type="nil"/>
            </w:tcMar>
          </w:tcPr>
          <w:p w:rsidR="00BB76D8" w:rsidRPr="0049334B" w:rsidRDefault="00BB76D8" w:rsidP="0049334B"/>
        </w:tc>
        <w:tc>
          <w:tcPr>
            <w:tcW w:w="1800" w:type="dxa"/>
            <w:shd w:val="clear" w:color="auto" w:fill="auto"/>
            <w:tcMar>
              <w:top w:w="40" w:type="nil"/>
              <w:left w:w="40" w:type="nil"/>
              <w:bottom w:w="40" w:type="nil"/>
              <w:right w:w="40" w:type="nil"/>
            </w:tcMar>
          </w:tcPr>
          <w:p w:rsidR="00BB76D8" w:rsidRPr="0049334B" w:rsidRDefault="00BB76D8" w:rsidP="0049334B"/>
        </w:tc>
        <w:tc>
          <w:tcPr>
            <w:tcW w:w="1980" w:type="dxa"/>
            <w:shd w:val="clear" w:color="auto" w:fill="auto"/>
            <w:tcMar>
              <w:top w:w="40" w:type="nil"/>
              <w:left w:w="40" w:type="nil"/>
              <w:bottom w:w="40" w:type="nil"/>
              <w:right w:w="40" w:type="nil"/>
            </w:tcMar>
          </w:tcPr>
          <w:p w:rsidR="00BB76D8" w:rsidRPr="0049334B" w:rsidRDefault="00BB76D8" w:rsidP="0049334B"/>
        </w:tc>
      </w:tr>
      <w:tr w:rsidR="00BB76D8" w:rsidRPr="0049334B">
        <w:tc>
          <w:tcPr>
            <w:tcW w:w="3690" w:type="dxa"/>
            <w:gridSpan w:val="2"/>
            <w:shd w:val="clear" w:color="auto" w:fill="auto"/>
          </w:tcPr>
          <w:p w:rsidR="00BB76D8" w:rsidRPr="007C1ADC" w:rsidRDefault="00BB76D8" w:rsidP="0049334B">
            <w:pPr>
              <w:rPr>
                <w:sz w:val="20"/>
              </w:rPr>
            </w:pPr>
            <w:r w:rsidRPr="007C1ADC">
              <w:rPr>
                <w:sz w:val="20"/>
              </w:rPr>
              <w:t>Standard 5 INTEGRITY</w:t>
            </w:r>
            <w:r w:rsidR="007C1ADC" w:rsidRPr="007C1ADC">
              <w:rPr>
                <w:sz w:val="20"/>
              </w:rPr>
              <w:t xml:space="preserve"> - </w:t>
            </w:r>
            <w:r w:rsidRPr="007C1ADC">
              <w:rPr>
                <w:sz w:val="20"/>
              </w:rPr>
              <w:t>Acting with integrity, fairness, and in an ethical manner.</w:t>
            </w:r>
          </w:p>
        </w:tc>
        <w:tc>
          <w:tcPr>
            <w:tcW w:w="1530" w:type="dxa"/>
            <w:shd w:val="clear" w:color="auto" w:fill="auto"/>
            <w:tcMar>
              <w:top w:w="40" w:type="nil"/>
              <w:left w:w="40" w:type="nil"/>
              <w:bottom w:w="40" w:type="nil"/>
              <w:right w:w="40" w:type="nil"/>
            </w:tcMar>
          </w:tcPr>
          <w:p w:rsidR="00BB76D8" w:rsidRPr="0049334B" w:rsidRDefault="00BB76D8" w:rsidP="0049334B"/>
        </w:tc>
        <w:tc>
          <w:tcPr>
            <w:tcW w:w="1800" w:type="dxa"/>
            <w:shd w:val="clear" w:color="auto" w:fill="auto"/>
            <w:tcMar>
              <w:top w:w="40" w:type="nil"/>
              <w:left w:w="40" w:type="nil"/>
              <w:bottom w:w="40" w:type="nil"/>
              <w:right w:w="40" w:type="nil"/>
            </w:tcMar>
          </w:tcPr>
          <w:p w:rsidR="00BB76D8" w:rsidRPr="0049334B" w:rsidRDefault="00BB76D8" w:rsidP="0049334B"/>
        </w:tc>
        <w:tc>
          <w:tcPr>
            <w:tcW w:w="1800" w:type="dxa"/>
            <w:shd w:val="clear" w:color="auto" w:fill="auto"/>
            <w:tcMar>
              <w:top w:w="40" w:type="nil"/>
              <w:left w:w="40" w:type="nil"/>
              <w:bottom w:w="40" w:type="nil"/>
              <w:right w:w="40" w:type="nil"/>
            </w:tcMar>
          </w:tcPr>
          <w:p w:rsidR="00BB76D8" w:rsidRPr="0049334B" w:rsidRDefault="00BB76D8" w:rsidP="0049334B"/>
        </w:tc>
        <w:tc>
          <w:tcPr>
            <w:tcW w:w="1980" w:type="dxa"/>
            <w:shd w:val="clear" w:color="auto" w:fill="auto"/>
            <w:tcMar>
              <w:top w:w="40" w:type="nil"/>
              <w:left w:w="40" w:type="nil"/>
              <w:bottom w:w="40" w:type="nil"/>
              <w:right w:w="40" w:type="nil"/>
            </w:tcMar>
          </w:tcPr>
          <w:p w:rsidR="00BB76D8" w:rsidRPr="0049334B" w:rsidRDefault="00BB76D8" w:rsidP="0049334B"/>
        </w:tc>
      </w:tr>
      <w:tr w:rsidR="00BB76D8" w:rsidRPr="0049334B">
        <w:tc>
          <w:tcPr>
            <w:tcW w:w="3690" w:type="dxa"/>
            <w:gridSpan w:val="2"/>
            <w:shd w:val="clear" w:color="auto" w:fill="auto"/>
          </w:tcPr>
          <w:p w:rsidR="00BB76D8" w:rsidRPr="007C1ADC" w:rsidRDefault="00BB76D8" w:rsidP="0049334B">
            <w:pPr>
              <w:rPr>
                <w:sz w:val="20"/>
              </w:rPr>
            </w:pPr>
            <w:r w:rsidRPr="007C1ADC">
              <w:rPr>
                <w:sz w:val="20"/>
              </w:rPr>
              <w:t>Standard 6 PESCL ENVIRONMENT</w:t>
            </w:r>
            <w:r w:rsidR="007C1ADC" w:rsidRPr="007C1ADC">
              <w:rPr>
                <w:sz w:val="20"/>
              </w:rPr>
              <w:t>-</w:t>
            </w:r>
            <w:r w:rsidRPr="007C1ADC">
              <w:rPr>
                <w:sz w:val="20"/>
              </w:rPr>
              <w:t>Understanding, responding to, and Influencing the larger political, social, economic, legal, and cultural context.</w:t>
            </w:r>
          </w:p>
        </w:tc>
        <w:tc>
          <w:tcPr>
            <w:tcW w:w="1530" w:type="dxa"/>
            <w:shd w:val="clear" w:color="auto" w:fill="auto"/>
            <w:tcMar>
              <w:top w:w="40" w:type="nil"/>
              <w:left w:w="40" w:type="nil"/>
              <w:bottom w:w="40" w:type="nil"/>
              <w:right w:w="40" w:type="nil"/>
            </w:tcMar>
          </w:tcPr>
          <w:p w:rsidR="00BB76D8" w:rsidRPr="0049334B" w:rsidRDefault="00BB76D8" w:rsidP="0049334B"/>
        </w:tc>
        <w:tc>
          <w:tcPr>
            <w:tcW w:w="1800" w:type="dxa"/>
            <w:shd w:val="clear" w:color="auto" w:fill="auto"/>
            <w:tcMar>
              <w:top w:w="40" w:type="nil"/>
              <w:left w:w="40" w:type="nil"/>
              <w:bottom w:w="40" w:type="nil"/>
              <w:right w:w="40" w:type="nil"/>
            </w:tcMar>
          </w:tcPr>
          <w:p w:rsidR="00BB76D8" w:rsidRPr="0049334B" w:rsidRDefault="00BB76D8" w:rsidP="0049334B"/>
        </w:tc>
        <w:tc>
          <w:tcPr>
            <w:tcW w:w="1800" w:type="dxa"/>
            <w:shd w:val="clear" w:color="auto" w:fill="auto"/>
            <w:tcMar>
              <w:top w:w="40" w:type="nil"/>
              <w:left w:w="40" w:type="nil"/>
              <w:bottom w:w="40" w:type="nil"/>
              <w:right w:w="40" w:type="nil"/>
            </w:tcMar>
          </w:tcPr>
          <w:p w:rsidR="00BB76D8" w:rsidRPr="0049334B" w:rsidRDefault="00BB76D8" w:rsidP="0049334B"/>
        </w:tc>
        <w:tc>
          <w:tcPr>
            <w:tcW w:w="1980" w:type="dxa"/>
            <w:shd w:val="clear" w:color="auto" w:fill="auto"/>
            <w:tcMar>
              <w:top w:w="40" w:type="nil"/>
              <w:left w:w="40" w:type="nil"/>
              <w:bottom w:w="40" w:type="nil"/>
              <w:right w:w="40" w:type="nil"/>
            </w:tcMar>
          </w:tcPr>
          <w:p w:rsidR="00BB76D8" w:rsidRPr="0049334B" w:rsidRDefault="00BB76D8" w:rsidP="0049334B"/>
        </w:tc>
      </w:tr>
    </w:tbl>
    <w:p w:rsidR="00BB76D8" w:rsidRDefault="00BB76D8">
      <w:pPr>
        <w:rPr>
          <w:rFonts w:asciiTheme="majorHAnsi" w:hAnsiTheme="majorHAnsi" w:cs="Times New Roman"/>
          <w:b/>
          <w:bCs/>
          <w:u w:val="single"/>
        </w:rPr>
      </w:pPr>
      <w:r>
        <w:rPr>
          <w:rFonts w:asciiTheme="majorHAnsi" w:hAnsiTheme="majorHAnsi" w:cs="Times New Roman"/>
          <w:b/>
          <w:bCs/>
          <w:u w:val="single"/>
        </w:rPr>
        <w:br w:type="page"/>
      </w:r>
    </w:p>
    <w:p w:rsidR="006455A6" w:rsidRDefault="006455A6">
      <w:pPr>
        <w:rPr>
          <w:rFonts w:asciiTheme="majorHAnsi" w:hAnsiTheme="majorHAnsi" w:cs="Times New Roman"/>
          <w:b/>
          <w:bCs/>
          <w:u w:val="single"/>
        </w:rPr>
      </w:pPr>
    </w:p>
    <w:p w:rsidR="006455A6" w:rsidRDefault="007F12C1" w:rsidP="006455A6">
      <w:pPr>
        <w:rPr>
          <w:rFonts w:asciiTheme="majorHAnsi" w:hAnsiTheme="majorHAnsi" w:cs="Times New Roman"/>
          <w:b/>
          <w:bCs/>
          <w:u w:val="single"/>
        </w:rPr>
      </w:pPr>
      <w:r>
        <w:rPr>
          <w:rFonts w:asciiTheme="majorHAnsi" w:hAnsiTheme="majorHAnsi" w:cs="Times New Roman"/>
          <w:b/>
          <w:bCs/>
          <w:u w:val="single"/>
        </w:rPr>
        <w:t>C</w:t>
      </w:r>
      <w:r w:rsidR="006455A6" w:rsidRPr="006D1FC0">
        <w:rPr>
          <w:rFonts w:asciiTheme="majorHAnsi" w:hAnsiTheme="majorHAnsi" w:cs="Times New Roman"/>
          <w:b/>
          <w:bCs/>
          <w:u w:val="single"/>
        </w:rPr>
        <w:t xml:space="preserve">- Rubric </w:t>
      </w:r>
      <w:r w:rsidR="006455A6">
        <w:rPr>
          <w:rFonts w:asciiTheme="majorHAnsi" w:hAnsiTheme="majorHAnsi" w:cs="Times New Roman"/>
          <w:b/>
          <w:bCs/>
          <w:u w:val="single"/>
        </w:rPr>
        <w:t xml:space="preserve"> - Oral Presentation</w:t>
      </w:r>
    </w:p>
    <w:p w:rsidR="006455A6" w:rsidRDefault="006455A6" w:rsidP="006455A6">
      <w:pPr>
        <w:rPr>
          <w:rFonts w:ascii="TimesNewRomanPS" w:hAnsi="TimesNewRomanPS" w:cs="Times New Roman"/>
          <w:b/>
          <w:bCs/>
        </w:rPr>
      </w:pPr>
    </w:p>
    <w:p w:rsidR="006455A6" w:rsidRPr="006455A6" w:rsidRDefault="006455A6" w:rsidP="006455A6">
      <w:pPr>
        <w:rPr>
          <w:rFonts w:asciiTheme="majorHAnsi" w:hAnsiTheme="majorHAnsi" w:cs="Times New Roman"/>
          <w:bCs/>
        </w:rPr>
      </w:pPr>
      <w:r w:rsidRPr="006455A6">
        <w:rPr>
          <w:rFonts w:ascii="TimesNewRomanPS" w:hAnsi="TimesNewRomanPS" w:cs="Times New Roman"/>
          <w:b/>
          <w:bCs/>
        </w:rPr>
        <w:t xml:space="preserve">Oral Presentation Holistic Scoring Rubric </w:t>
      </w:r>
    </w:p>
    <w:p w:rsidR="001A18F1" w:rsidRDefault="006455A6" w:rsidP="006455A6">
      <w:pPr>
        <w:spacing w:beforeLines="1" w:afterLines="1"/>
        <w:rPr>
          <w:rFonts w:ascii="Times New Roman" w:hAnsi="Times New Roman" w:cs="Times New Roman"/>
        </w:rPr>
      </w:pPr>
      <w:r w:rsidRPr="006455A6">
        <w:rPr>
          <w:rFonts w:ascii="Times New Roman" w:hAnsi="Times New Roman" w:cs="Times New Roman"/>
        </w:rPr>
        <w:t>Southeast Missouri State University</w:t>
      </w:r>
      <w:r w:rsidRPr="006455A6">
        <w:rPr>
          <w:rFonts w:ascii="Times New Roman" w:hAnsi="Times New Roman" w:cs="Times New Roman"/>
        </w:rPr>
        <w:br/>
        <w:t xml:space="preserve">Retrieved September 3, 2005 from http://ustudies.semo.edu/oralcom/holistic.htm </w:t>
      </w:r>
    </w:p>
    <w:p w:rsidR="006455A6" w:rsidRPr="006455A6" w:rsidRDefault="006455A6" w:rsidP="006455A6">
      <w:pPr>
        <w:spacing w:beforeLines="1" w:afterLines="1"/>
        <w:rPr>
          <w:rFonts w:ascii="Times" w:hAnsi="Times" w:cs="Times New Roman"/>
          <w:sz w:val="20"/>
          <w:szCs w:val="20"/>
        </w:rPr>
      </w:pPr>
    </w:p>
    <w:p w:rsidR="006455A6" w:rsidRPr="006455A6" w:rsidRDefault="006455A6" w:rsidP="006455A6">
      <w:pPr>
        <w:spacing w:beforeLines="1" w:afterLines="1"/>
        <w:rPr>
          <w:rFonts w:ascii="Times" w:hAnsi="Times" w:cs="Times New Roman"/>
          <w:sz w:val="20"/>
          <w:szCs w:val="20"/>
        </w:rPr>
      </w:pPr>
      <w:r w:rsidRPr="006455A6">
        <w:rPr>
          <w:rFonts w:ascii="TimesNewRomanPS" w:hAnsi="TimesNewRomanPS" w:cs="Times New Roman"/>
          <w:b/>
          <w:bCs/>
        </w:rPr>
        <w:t xml:space="preserve">SCORE 6 </w:t>
      </w:r>
    </w:p>
    <w:p w:rsidR="006455A6" w:rsidRPr="006455A6" w:rsidRDefault="006455A6" w:rsidP="006455A6">
      <w:pPr>
        <w:spacing w:beforeLines="1" w:afterLines="1"/>
        <w:rPr>
          <w:rFonts w:ascii="Times" w:hAnsi="Times" w:cs="Times New Roman"/>
          <w:sz w:val="20"/>
          <w:szCs w:val="20"/>
        </w:rPr>
      </w:pPr>
      <w:r w:rsidRPr="006455A6">
        <w:rPr>
          <w:rFonts w:ascii="TimesNewRomanPS" w:hAnsi="TimesNewRomanPS" w:cs="Times New Roman"/>
          <w:i/>
          <w:iCs/>
        </w:rPr>
        <w:t xml:space="preserve">Designates a </w:t>
      </w:r>
      <w:r w:rsidRPr="006455A6">
        <w:rPr>
          <w:rFonts w:ascii="TimesNewRomanPS" w:hAnsi="TimesNewRomanPS" w:cs="Times New Roman"/>
          <w:b/>
          <w:bCs/>
          <w:i/>
          <w:iCs/>
        </w:rPr>
        <w:t xml:space="preserve">Clearly Excellent </w:t>
      </w:r>
      <w:r w:rsidRPr="006455A6">
        <w:rPr>
          <w:rFonts w:ascii="TimesNewRomanPS" w:hAnsi="TimesNewRomanPS" w:cs="Times New Roman"/>
          <w:i/>
          <w:iCs/>
        </w:rPr>
        <w:t xml:space="preserve">speech. </w:t>
      </w:r>
    </w:p>
    <w:p w:rsidR="006455A6" w:rsidRPr="006455A6" w:rsidRDefault="006455A6" w:rsidP="006455A6">
      <w:pPr>
        <w:numPr>
          <w:ilvl w:val="0"/>
          <w:numId w:val="36"/>
        </w:numPr>
        <w:spacing w:beforeLines="1" w:afterLines="1"/>
        <w:rPr>
          <w:rFonts w:ascii="Times New Roman" w:hAnsi="Times New Roman" w:cs="Times New Roman"/>
        </w:rPr>
      </w:pPr>
      <w:r w:rsidRPr="006455A6">
        <w:rPr>
          <w:rFonts w:ascii="Times New Roman" w:hAnsi="Times New Roman" w:cs="Times New Roman"/>
        </w:rPr>
        <w:t xml:space="preserve">Focus: the thesis is very clearly stated; the topic is narrowed sufficiently; the specific </w:t>
      </w:r>
    </w:p>
    <w:p w:rsidR="006455A6" w:rsidRPr="006455A6" w:rsidRDefault="001A18F1" w:rsidP="006455A6">
      <w:pPr>
        <w:spacing w:beforeLines="1" w:afterLines="1"/>
        <w:ind w:left="720"/>
        <w:rPr>
          <w:rFonts w:ascii="Times New Roman" w:hAnsi="Times New Roman" w:cs="Times New Roman"/>
        </w:rPr>
      </w:pPr>
      <w:r>
        <w:rPr>
          <w:rFonts w:ascii="Times New Roman" w:hAnsi="Times New Roman" w:cs="Times New Roman"/>
        </w:rPr>
        <w:t xml:space="preserve">Audience </w:t>
      </w:r>
      <w:r w:rsidR="006455A6" w:rsidRPr="006455A6">
        <w:rPr>
          <w:rFonts w:ascii="Times New Roman" w:hAnsi="Times New Roman" w:cs="Times New Roman"/>
        </w:rPr>
        <w:t xml:space="preserve">has clearly been taken into account when delivering the speech </w:t>
      </w:r>
    </w:p>
    <w:p w:rsidR="006455A6" w:rsidRPr="001A18F1" w:rsidRDefault="006455A6" w:rsidP="006455A6">
      <w:pPr>
        <w:numPr>
          <w:ilvl w:val="0"/>
          <w:numId w:val="36"/>
        </w:numPr>
        <w:spacing w:beforeLines="1" w:afterLines="1"/>
        <w:rPr>
          <w:rFonts w:ascii="Times New Roman" w:hAnsi="Times New Roman" w:cs="Times New Roman"/>
        </w:rPr>
      </w:pPr>
      <w:r w:rsidRPr="006455A6">
        <w:rPr>
          <w:rFonts w:ascii="Times New Roman" w:hAnsi="Times New Roman" w:cs="Times New Roman"/>
        </w:rPr>
        <w:t>Organization:</w:t>
      </w:r>
      <w:r w:rsidR="001A18F1">
        <w:rPr>
          <w:rFonts w:ascii="Times New Roman" w:hAnsi="Times New Roman" w:cs="Times New Roman"/>
        </w:rPr>
        <w:t xml:space="preserve"> </w:t>
      </w:r>
      <w:r w:rsidRPr="006455A6">
        <w:rPr>
          <w:rFonts w:ascii="Times New Roman" w:hAnsi="Times New Roman" w:cs="Times New Roman"/>
        </w:rPr>
        <w:t>the</w:t>
      </w:r>
      <w:r w:rsidR="001A18F1">
        <w:rPr>
          <w:rFonts w:ascii="Times New Roman" w:hAnsi="Times New Roman" w:cs="Times New Roman"/>
        </w:rPr>
        <w:t xml:space="preserve"> </w:t>
      </w:r>
      <w:r w:rsidRPr="006455A6">
        <w:rPr>
          <w:rFonts w:ascii="Times New Roman" w:hAnsi="Times New Roman" w:cs="Times New Roman"/>
        </w:rPr>
        <w:t>speech</w:t>
      </w:r>
      <w:r w:rsidR="001A18F1">
        <w:rPr>
          <w:rFonts w:ascii="Times New Roman" w:hAnsi="Times New Roman" w:cs="Times New Roman"/>
        </w:rPr>
        <w:t xml:space="preserve"> </w:t>
      </w:r>
      <w:r w:rsidRPr="006455A6">
        <w:rPr>
          <w:rFonts w:ascii="Times New Roman" w:hAnsi="Times New Roman" w:cs="Times New Roman"/>
        </w:rPr>
        <w:t>has</w:t>
      </w:r>
      <w:r w:rsidR="001A18F1">
        <w:rPr>
          <w:rFonts w:ascii="Times New Roman" w:hAnsi="Times New Roman" w:cs="Times New Roman"/>
        </w:rPr>
        <w:t xml:space="preserve"> </w:t>
      </w:r>
      <w:r w:rsidRPr="006455A6">
        <w:rPr>
          <w:rFonts w:ascii="Times New Roman" w:hAnsi="Times New Roman" w:cs="Times New Roman"/>
        </w:rPr>
        <w:t>a</w:t>
      </w:r>
      <w:r w:rsidR="001A18F1">
        <w:rPr>
          <w:rFonts w:ascii="Times New Roman" w:hAnsi="Times New Roman" w:cs="Times New Roman"/>
        </w:rPr>
        <w:t xml:space="preserve"> </w:t>
      </w:r>
      <w:r w:rsidRPr="006455A6">
        <w:rPr>
          <w:rFonts w:ascii="Times New Roman" w:hAnsi="Times New Roman" w:cs="Times New Roman"/>
        </w:rPr>
        <w:t>clear</w:t>
      </w:r>
      <w:r w:rsidR="001A18F1">
        <w:rPr>
          <w:rFonts w:ascii="Times New Roman" w:hAnsi="Times New Roman" w:cs="Times New Roman"/>
        </w:rPr>
        <w:t xml:space="preserve"> </w:t>
      </w:r>
      <w:r w:rsidRPr="006455A6">
        <w:rPr>
          <w:rFonts w:ascii="Times New Roman" w:hAnsi="Times New Roman" w:cs="Times New Roman"/>
        </w:rPr>
        <w:t>introduction</w:t>
      </w:r>
      <w:r w:rsidR="001A18F1">
        <w:rPr>
          <w:rFonts w:ascii="Times New Roman" w:hAnsi="Times New Roman" w:cs="Times New Roman"/>
        </w:rPr>
        <w:t xml:space="preserve"> </w:t>
      </w:r>
      <w:r w:rsidRPr="006455A6">
        <w:rPr>
          <w:rFonts w:ascii="Times New Roman" w:hAnsi="Times New Roman" w:cs="Times New Roman"/>
        </w:rPr>
        <w:t>that</w:t>
      </w:r>
      <w:r w:rsidR="001A18F1">
        <w:rPr>
          <w:rFonts w:ascii="Times New Roman" w:hAnsi="Times New Roman" w:cs="Times New Roman"/>
        </w:rPr>
        <w:t xml:space="preserve"> </w:t>
      </w:r>
      <w:r w:rsidRPr="006455A6">
        <w:rPr>
          <w:rFonts w:ascii="Times New Roman" w:hAnsi="Times New Roman" w:cs="Times New Roman"/>
        </w:rPr>
        <w:t>catches</w:t>
      </w:r>
      <w:r w:rsidR="001A18F1">
        <w:rPr>
          <w:rFonts w:ascii="Times New Roman" w:hAnsi="Times New Roman" w:cs="Times New Roman"/>
        </w:rPr>
        <w:t xml:space="preserve"> </w:t>
      </w:r>
      <w:r w:rsidRPr="006455A6">
        <w:rPr>
          <w:rFonts w:ascii="Times New Roman" w:hAnsi="Times New Roman" w:cs="Times New Roman"/>
        </w:rPr>
        <w:t>the</w:t>
      </w:r>
      <w:r w:rsidR="001A18F1">
        <w:rPr>
          <w:rFonts w:ascii="Times New Roman" w:hAnsi="Times New Roman" w:cs="Times New Roman"/>
        </w:rPr>
        <w:t xml:space="preserve"> </w:t>
      </w:r>
      <w:r w:rsidRPr="006455A6">
        <w:rPr>
          <w:rFonts w:ascii="Times New Roman" w:hAnsi="Times New Roman" w:cs="Times New Roman"/>
        </w:rPr>
        <w:t>audience’s</w:t>
      </w:r>
      <w:r w:rsidR="001A18F1">
        <w:rPr>
          <w:rFonts w:ascii="Times New Roman" w:hAnsi="Times New Roman" w:cs="Times New Roman"/>
        </w:rPr>
        <w:t xml:space="preserve"> </w:t>
      </w:r>
      <w:r w:rsidRPr="006455A6">
        <w:rPr>
          <w:rFonts w:ascii="Times New Roman" w:hAnsi="Times New Roman" w:cs="Times New Roman"/>
        </w:rPr>
        <w:t xml:space="preserve">attention </w:t>
      </w:r>
      <w:r w:rsidR="001A18F1" w:rsidRPr="001A18F1">
        <w:rPr>
          <w:rFonts w:ascii="Times New Roman" w:hAnsi="Times New Roman" w:cs="Times New Roman"/>
        </w:rPr>
        <w:t xml:space="preserve">effectively </w:t>
      </w:r>
      <w:r w:rsidRPr="001A18F1">
        <w:rPr>
          <w:rFonts w:ascii="Times New Roman" w:hAnsi="Times New Roman" w:cs="Times New Roman"/>
        </w:rPr>
        <w:t xml:space="preserve">and is connected to the whole; effective transitions recap each main point; the conclusion effectively summarizes the speech and is related to the whole </w:t>
      </w:r>
    </w:p>
    <w:p w:rsidR="006455A6" w:rsidRPr="001A18F1" w:rsidRDefault="006455A6" w:rsidP="006455A6">
      <w:pPr>
        <w:numPr>
          <w:ilvl w:val="0"/>
          <w:numId w:val="36"/>
        </w:numPr>
        <w:spacing w:beforeLines="1" w:afterLines="1"/>
        <w:rPr>
          <w:rFonts w:ascii="Times New Roman" w:hAnsi="Times New Roman" w:cs="Times New Roman"/>
        </w:rPr>
      </w:pPr>
      <w:r w:rsidRPr="006455A6">
        <w:rPr>
          <w:rFonts w:ascii="Times New Roman" w:hAnsi="Times New Roman" w:cs="Times New Roman"/>
        </w:rPr>
        <w:t>Development:</w:t>
      </w:r>
      <w:r w:rsidR="001A18F1">
        <w:rPr>
          <w:rFonts w:ascii="Times New Roman" w:hAnsi="Times New Roman" w:cs="Times New Roman"/>
        </w:rPr>
        <w:t xml:space="preserve"> </w:t>
      </w:r>
      <w:r w:rsidRPr="006455A6">
        <w:rPr>
          <w:rFonts w:ascii="Times New Roman" w:hAnsi="Times New Roman" w:cs="Times New Roman"/>
        </w:rPr>
        <w:t>all</w:t>
      </w:r>
      <w:r w:rsidR="001A18F1">
        <w:rPr>
          <w:rFonts w:ascii="Times New Roman" w:hAnsi="Times New Roman" w:cs="Times New Roman"/>
        </w:rPr>
        <w:t xml:space="preserve"> </w:t>
      </w:r>
      <w:r w:rsidRPr="006455A6">
        <w:rPr>
          <w:rFonts w:ascii="Times New Roman" w:hAnsi="Times New Roman" w:cs="Times New Roman"/>
        </w:rPr>
        <w:t>main</w:t>
      </w:r>
      <w:r w:rsidR="001A18F1">
        <w:rPr>
          <w:rFonts w:ascii="Times New Roman" w:hAnsi="Times New Roman" w:cs="Times New Roman"/>
        </w:rPr>
        <w:t xml:space="preserve"> </w:t>
      </w:r>
      <w:r w:rsidRPr="006455A6">
        <w:rPr>
          <w:rFonts w:ascii="Times New Roman" w:hAnsi="Times New Roman" w:cs="Times New Roman"/>
        </w:rPr>
        <w:t>points</w:t>
      </w:r>
      <w:r w:rsidR="001A18F1">
        <w:rPr>
          <w:rFonts w:ascii="Times New Roman" w:hAnsi="Times New Roman" w:cs="Times New Roman"/>
        </w:rPr>
        <w:t xml:space="preserve"> </w:t>
      </w:r>
      <w:r w:rsidRPr="006455A6">
        <w:rPr>
          <w:rFonts w:ascii="Times New Roman" w:hAnsi="Times New Roman" w:cs="Times New Roman"/>
        </w:rPr>
        <w:t>begin</w:t>
      </w:r>
      <w:r w:rsidR="001A18F1">
        <w:rPr>
          <w:rFonts w:ascii="Times New Roman" w:hAnsi="Times New Roman" w:cs="Times New Roman"/>
        </w:rPr>
        <w:t xml:space="preserve"> </w:t>
      </w:r>
      <w:r w:rsidRPr="006455A6">
        <w:rPr>
          <w:rFonts w:ascii="Times New Roman" w:hAnsi="Times New Roman" w:cs="Times New Roman"/>
        </w:rPr>
        <w:t>with</w:t>
      </w:r>
      <w:r w:rsidR="001A18F1">
        <w:rPr>
          <w:rFonts w:ascii="Times New Roman" w:hAnsi="Times New Roman" w:cs="Times New Roman"/>
        </w:rPr>
        <w:t xml:space="preserve"> </w:t>
      </w:r>
      <w:r w:rsidRPr="006455A6">
        <w:rPr>
          <w:rFonts w:ascii="Times New Roman" w:hAnsi="Times New Roman" w:cs="Times New Roman"/>
        </w:rPr>
        <w:t>a</w:t>
      </w:r>
      <w:r w:rsidR="001A18F1">
        <w:rPr>
          <w:rFonts w:ascii="Times New Roman" w:hAnsi="Times New Roman" w:cs="Times New Roman"/>
        </w:rPr>
        <w:t xml:space="preserve"> </w:t>
      </w:r>
      <w:r w:rsidRPr="006455A6">
        <w:rPr>
          <w:rFonts w:ascii="Times New Roman" w:hAnsi="Times New Roman" w:cs="Times New Roman"/>
        </w:rPr>
        <w:t>clear</w:t>
      </w:r>
      <w:r w:rsidR="001A18F1">
        <w:rPr>
          <w:rFonts w:ascii="Times New Roman" w:hAnsi="Times New Roman" w:cs="Times New Roman"/>
        </w:rPr>
        <w:t xml:space="preserve"> </w:t>
      </w:r>
      <w:r w:rsidRPr="006455A6">
        <w:rPr>
          <w:rFonts w:ascii="Times New Roman" w:hAnsi="Times New Roman" w:cs="Times New Roman"/>
        </w:rPr>
        <w:t>topic</w:t>
      </w:r>
      <w:r w:rsidR="001A18F1">
        <w:rPr>
          <w:rFonts w:ascii="Times New Roman" w:hAnsi="Times New Roman" w:cs="Times New Roman"/>
        </w:rPr>
        <w:t xml:space="preserve"> </w:t>
      </w:r>
      <w:r w:rsidRPr="006455A6">
        <w:rPr>
          <w:rFonts w:ascii="Times New Roman" w:hAnsi="Times New Roman" w:cs="Times New Roman"/>
        </w:rPr>
        <w:t>sentence;</w:t>
      </w:r>
      <w:r w:rsidR="001A18F1">
        <w:rPr>
          <w:rFonts w:ascii="Times New Roman" w:hAnsi="Times New Roman" w:cs="Times New Roman"/>
        </w:rPr>
        <w:t xml:space="preserve"> </w:t>
      </w:r>
      <w:r w:rsidRPr="006455A6">
        <w:rPr>
          <w:rFonts w:ascii="Times New Roman" w:hAnsi="Times New Roman" w:cs="Times New Roman"/>
        </w:rPr>
        <w:t>all</w:t>
      </w:r>
      <w:r w:rsidR="001A18F1">
        <w:rPr>
          <w:rFonts w:ascii="Times New Roman" w:hAnsi="Times New Roman" w:cs="Times New Roman"/>
        </w:rPr>
        <w:t xml:space="preserve"> </w:t>
      </w:r>
      <w:r w:rsidRPr="006455A6">
        <w:rPr>
          <w:rFonts w:ascii="Times New Roman" w:hAnsi="Times New Roman" w:cs="Times New Roman"/>
        </w:rPr>
        <w:t>main</w:t>
      </w:r>
      <w:r w:rsidR="001A18F1">
        <w:rPr>
          <w:rFonts w:ascii="Times New Roman" w:hAnsi="Times New Roman" w:cs="Times New Roman"/>
        </w:rPr>
        <w:t xml:space="preserve"> </w:t>
      </w:r>
      <w:r w:rsidRPr="006455A6">
        <w:rPr>
          <w:rFonts w:ascii="Times New Roman" w:hAnsi="Times New Roman" w:cs="Times New Roman"/>
        </w:rPr>
        <w:t>and</w:t>
      </w:r>
      <w:r w:rsidR="001A18F1">
        <w:rPr>
          <w:rFonts w:ascii="Times New Roman" w:hAnsi="Times New Roman" w:cs="Times New Roman"/>
        </w:rPr>
        <w:t xml:space="preserve"> </w:t>
      </w:r>
      <w:r w:rsidRPr="006455A6">
        <w:rPr>
          <w:rFonts w:ascii="Times New Roman" w:hAnsi="Times New Roman" w:cs="Times New Roman"/>
        </w:rPr>
        <w:t xml:space="preserve">supporting </w:t>
      </w:r>
      <w:r w:rsidRPr="001A18F1">
        <w:rPr>
          <w:rFonts w:ascii="Times New Roman" w:hAnsi="Times New Roman" w:cs="Times New Roman"/>
        </w:rPr>
        <w:t xml:space="preserve">points are supported by specific and highly effective examples/evidence; the main and supporting points all relate to each other </w:t>
      </w:r>
    </w:p>
    <w:p w:rsidR="006455A6" w:rsidRPr="006455A6" w:rsidRDefault="006455A6" w:rsidP="006455A6">
      <w:pPr>
        <w:numPr>
          <w:ilvl w:val="0"/>
          <w:numId w:val="36"/>
        </w:numPr>
        <w:spacing w:beforeLines="1" w:afterLines="1"/>
        <w:rPr>
          <w:rFonts w:ascii="Times New Roman" w:hAnsi="Times New Roman" w:cs="Times New Roman"/>
        </w:rPr>
      </w:pPr>
      <w:r w:rsidRPr="006455A6">
        <w:rPr>
          <w:rFonts w:ascii="Times New Roman" w:hAnsi="Times New Roman" w:cs="Times New Roman"/>
        </w:rPr>
        <w:t xml:space="preserve">Style: language is memorable; language usage is felicitous; tone is appropriate </w:t>
      </w:r>
    </w:p>
    <w:p w:rsidR="006455A6" w:rsidRPr="001A18F1" w:rsidRDefault="006455A6" w:rsidP="006455A6">
      <w:pPr>
        <w:numPr>
          <w:ilvl w:val="0"/>
          <w:numId w:val="36"/>
        </w:numPr>
        <w:spacing w:beforeLines="1" w:afterLines="1"/>
        <w:rPr>
          <w:rFonts w:ascii="Times New Roman" w:hAnsi="Times New Roman" w:cs="Times New Roman"/>
        </w:rPr>
      </w:pPr>
      <w:r w:rsidRPr="006455A6">
        <w:rPr>
          <w:rFonts w:ascii="Times New Roman" w:hAnsi="Times New Roman" w:cs="Times New Roman"/>
        </w:rPr>
        <w:t xml:space="preserve">Delivery: eye contact is effectively established with the audience; gestures and paralinguistic </w:t>
      </w:r>
      <w:r w:rsidRPr="001A18F1">
        <w:rPr>
          <w:rFonts w:ascii="Times New Roman" w:hAnsi="Times New Roman" w:cs="Times New Roman"/>
        </w:rPr>
        <w:t xml:space="preserve">cues are used to reinforce particularly important ideas; no excessive use of vocalized pauses (e.g., “ah, um”); student is extremely articulate </w:t>
      </w:r>
    </w:p>
    <w:p w:rsidR="001A18F1" w:rsidRDefault="006455A6" w:rsidP="006455A6">
      <w:pPr>
        <w:numPr>
          <w:ilvl w:val="0"/>
          <w:numId w:val="36"/>
        </w:numPr>
        <w:spacing w:beforeLines="1" w:afterLines="1"/>
        <w:rPr>
          <w:rFonts w:ascii="Times New Roman" w:hAnsi="Times New Roman" w:cs="Times New Roman"/>
        </w:rPr>
      </w:pPr>
      <w:r w:rsidRPr="006455A6">
        <w:rPr>
          <w:rFonts w:ascii="Times New Roman" w:hAnsi="Times New Roman" w:cs="Times New Roman"/>
        </w:rPr>
        <w:t xml:space="preserve">References: outside sources and incorporated logically, insightfully, and elegantly; sources </w:t>
      </w:r>
      <w:r w:rsidRPr="001A18F1">
        <w:rPr>
          <w:rFonts w:ascii="Times New Roman" w:hAnsi="Times New Roman" w:cs="Times New Roman"/>
        </w:rPr>
        <w:t xml:space="preserve">are documented accurately </w:t>
      </w:r>
    </w:p>
    <w:p w:rsidR="006455A6" w:rsidRPr="001A18F1" w:rsidRDefault="006455A6" w:rsidP="001A18F1">
      <w:pPr>
        <w:spacing w:beforeLines="1" w:afterLines="1"/>
        <w:rPr>
          <w:rFonts w:ascii="Times New Roman" w:hAnsi="Times New Roman" w:cs="Times New Roman"/>
        </w:rPr>
      </w:pPr>
    </w:p>
    <w:p w:rsidR="006455A6" w:rsidRPr="006455A6" w:rsidRDefault="006455A6" w:rsidP="006455A6">
      <w:pPr>
        <w:spacing w:beforeLines="1" w:afterLines="1"/>
        <w:rPr>
          <w:rFonts w:ascii="Times" w:hAnsi="Times" w:cs="Times New Roman"/>
          <w:sz w:val="20"/>
          <w:szCs w:val="20"/>
        </w:rPr>
      </w:pPr>
      <w:r w:rsidRPr="006455A6">
        <w:rPr>
          <w:rFonts w:ascii="TimesNewRomanPS" w:hAnsi="TimesNewRomanPS" w:cs="Times New Roman"/>
          <w:b/>
          <w:bCs/>
        </w:rPr>
        <w:t xml:space="preserve">SCORE 5 </w:t>
      </w:r>
    </w:p>
    <w:p w:rsidR="006455A6" w:rsidRPr="006455A6" w:rsidRDefault="006455A6" w:rsidP="006455A6">
      <w:pPr>
        <w:spacing w:beforeLines="1" w:afterLines="1"/>
        <w:rPr>
          <w:rFonts w:ascii="Times" w:hAnsi="Times" w:cs="Times New Roman"/>
          <w:sz w:val="20"/>
          <w:szCs w:val="20"/>
        </w:rPr>
      </w:pPr>
      <w:r w:rsidRPr="006455A6">
        <w:rPr>
          <w:rFonts w:ascii="TimesNewRomanPS" w:hAnsi="TimesNewRomanPS" w:cs="Times New Roman"/>
          <w:i/>
          <w:iCs/>
        </w:rPr>
        <w:t xml:space="preserve">Designates a </w:t>
      </w:r>
      <w:r w:rsidRPr="006455A6">
        <w:rPr>
          <w:rFonts w:ascii="TimesNewRomanPS" w:hAnsi="TimesNewRomanPS" w:cs="Times New Roman"/>
          <w:b/>
          <w:bCs/>
          <w:i/>
          <w:iCs/>
        </w:rPr>
        <w:t xml:space="preserve">Still Impressive </w:t>
      </w:r>
      <w:r w:rsidRPr="006455A6">
        <w:rPr>
          <w:rFonts w:ascii="TimesNewRomanPS" w:hAnsi="TimesNewRomanPS" w:cs="Times New Roman"/>
          <w:i/>
          <w:iCs/>
        </w:rPr>
        <w:t xml:space="preserve">speech. </w:t>
      </w:r>
    </w:p>
    <w:p w:rsidR="006455A6" w:rsidRPr="001A18F1" w:rsidRDefault="006455A6" w:rsidP="006455A6">
      <w:pPr>
        <w:numPr>
          <w:ilvl w:val="0"/>
          <w:numId w:val="37"/>
        </w:numPr>
        <w:spacing w:beforeLines="1" w:afterLines="1"/>
        <w:rPr>
          <w:rFonts w:ascii="Times New Roman" w:hAnsi="Times New Roman" w:cs="Times New Roman"/>
        </w:rPr>
      </w:pPr>
      <w:r w:rsidRPr="006455A6">
        <w:rPr>
          <w:rFonts w:ascii="Times New Roman" w:hAnsi="Times New Roman" w:cs="Times New Roman"/>
        </w:rPr>
        <w:t xml:space="preserve">Focus: the thesis is clearly stated; the topic is limited; the specific audience has clearly been </w:t>
      </w:r>
      <w:r w:rsidRPr="001A18F1">
        <w:rPr>
          <w:rFonts w:ascii="Times New Roman" w:hAnsi="Times New Roman" w:cs="Times New Roman"/>
        </w:rPr>
        <w:t xml:space="preserve">considered when delivering the speech </w:t>
      </w:r>
    </w:p>
    <w:p w:rsidR="006455A6" w:rsidRPr="001A18F1" w:rsidRDefault="006455A6" w:rsidP="006455A6">
      <w:pPr>
        <w:numPr>
          <w:ilvl w:val="0"/>
          <w:numId w:val="37"/>
        </w:numPr>
        <w:spacing w:beforeLines="1" w:afterLines="1"/>
        <w:rPr>
          <w:rFonts w:ascii="Times New Roman" w:hAnsi="Times New Roman" w:cs="Times New Roman"/>
        </w:rPr>
      </w:pPr>
      <w:r w:rsidRPr="006455A6">
        <w:rPr>
          <w:rFonts w:ascii="Times New Roman" w:hAnsi="Times New Roman" w:cs="Times New Roman"/>
        </w:rPr>
        <w:t>Organization:</w:t>
      </w:r>
      <w:r w:rsidR="001A18F1">
        <w:rPr>
          <w:rFonts w:ascii="Times New Roman" w:hAnsi="Times New Roman" w:cs="Times New Roman"/>
        </w:rPr>
        <w:t xml:space="preserve"> </w:t>
      </w:r>
      <w:r w:rsidRPr="006455A6">
        <w:rPr>
          <w:rFonts w:ascii="Times New Roman" w:hAnsi="Times New Roman" w:cs="Times New Roman"/>
        </w:rPr>
        <w:t>the</w:t>
      </w:r>
      <w:r w:rsidR="001A18F1">
        <w:rPr>
          <w:rFonts w:ascii="Times New Roman" w:hAnsi="Times New Roman" w:cs="Times New Roman"/>
        </w:rPr>
        <w:t xml:space="preserve"> </w:t>
      </w:r>
      <w:r w:rsidRPr="006455A6">
        <w:rPr>
          <w:rFonts w:ascii="Times New Roman" w:hAnsi="Times New Roman" w:cs="Times New Roman"/>
        </w:rPr>
        <w:t>introduction</w:t>
      </w:r>
      <w:r w:rsidR="001A18F1">
        <w:rPr>
          <w:rFonts w:ascii="Times New Roman" w:hAnsi="Times New Roman" w:cs="Times New Roman"/>
        </w:rPr>
        <w:t xml:space="preserve"> </w:t>
      </w:r>
      <w:r w:rsidRPr="006455A6">
        <w:rPr>
          <w:rFonts w:ascii="Times New Roman" w:hAnsi="Times New Roman" w:cs="Times New Roman"/>
        </w:rPr>
        <w:t>catches</w:t>
      </w:r>
      <w:r w:rsidR="001A18F1">
        <w:rPr>
          <w:rFonts w:ascii="Times New Roman" w:hAnsi="Times New Roman" w:cs="Times New Roman"/>
        </w:rPr>
        <w:t xml:space="preserve"> </w:t>
      </w:r>
      <w:r w:rsidRPr="006455A6">
        <w:rPr>
          <w:rFonts w:ascii="Times New Roman" w:hAnsi="Times New Roman" w:cs="Times New Roman"/>
        </w:rPr>
        <w:t>the</w:t>
      </w:r>
      <w:r w:rsidR="001A18F1">
        <w:rPr>
          <w:rFonts w:ascii="Times New Roman" w:hAnsi="Times New Roman" w:cs="Times New Roman"/>
        </w:rPr>
        <w:t xml:space="preserve"> </w:t>
      </w:r>
      <w:r w:rsidRPr="006455A6">
        <w:rPr>
          <w:rFonts w:ascii="Times New Roman" w:hAnsi="Times New Roman" w:cs="Times New Roman"/>
        </w:rPr>
        <w:t>audience’s</w:t>
      </w:r>
      <w:r w:rsidR="001A18F1">
        <w:rPr>
          <w:rFonts w:ascii="Times New Roman" w:hAnsi="Times New Roman" w:cs="Times New Roman"/>
        </w:rPr>
        <w:t xml:space="preserve"> </w:t>
      </w:r>
      <w:r w:rsidRPr="006455A6">
        <w:rPr>
          <w:rFonts w:ascii="Times New Roman" w:hAnsi="Times New Roman" w:cs="Times New Roman"/>
        </w:rPr>
        <w:t>attention</w:t>
      </w:r>
      <w:r w:rsidR="001A18F1">
        <w:rPr>
          <w:rFonts w:ascii="Times New Roman" w:hAnsi="Times New Roman" w:cs="Times New Roman"/>
        </w:rPr>
        <w:t xml:space="preserve"> </w:t>
      </w:r>
      <w:r w:rsidRPr="006455A6">
        <w:rPr>
          <w:rFonts w:ascii="Times New Roman" w:hAnsi="Times New Roman" w:cs="Times New Roman"/>
        </w:rPr>
        <w:t>and</w:t>
      </w:r>
      <w:r w:rsidR="001A18F1">
        <w:rPr>
          <w:rFonts w:ascii="Times New Roman" w:hAnsi="Times New Roman" w:cs="Times New Roman"/>
        </w:rPr>
        <w:t xml:space="preserve"> </w:t>
      </w:r>
      <w:r w:rsidRPr="006455A6">
        <w:rPr>
          <w:rFonts w:ascii="Times New Roman" w:hAnsi="Times New Roman" w:cs="Times New Roman"/>
        </w:rPr>
        <w:t>is</w:t>
      </w:r>
      <w:r w:rsidR="001A18F1">
        <w:rPr>
          <w:rFonts w:ascii="Times New Roman" w:hAnsi="Times New Roman" w:cs="Times New Roman"/>
        </w:rPr>
        <w:t xml:space="preserve"> </w:t>
      </w:r>
      <w:r w:rsidRPr="006455A6">
        <w:rPr>
          <w:rFonts w:ascii="Times New Roman" w:hAnsi="Times New Roman" w:cs="Times New Roman"/>
        </w:rPr>
        <w:t>connected</w:t>
      </w:r>
      <w:r w:rsidR="001A18F1">
        <w:rPr>
          <w:rFonts w:ascii="Times New Roman" w:hAnsi="Times New Roman" w:cs="Times New Roman"/>
        </w:rPr>
        <w:t xml:space="preserve"> </w:t>
      </w:r>
      <w:r w:rsidRPr="006455A6">
        <w:rPr>
          <w:rFonts w:ascii="Times New Roman" w:hAnsi="Times New Roman" w:cs="Times New Roman"/>
        </w:rPr>
        <w:t>to</w:t>
      </w:r>
      <w:r w:rsidR="001A18F1">
        <w:rPr>
          <w:rFonts w:ascii="Times New Roman" w:hAnsi="Times New Roman" w:cs="Times New Roman"/>
        </w:rPr>
        <w:t xml:space="preserve"> </w:t>
      </w:r>
      <w:r w:rsidRPr="006455A6">
        <w:rPr>
          <w:rFonts w:ascii="Times New Roman" w:hAnsi="Times New Roman" w:cs="Times New Roman"/>
        </w:rPr>
        <w:t>the</w:t>
      </w:r>
      <w:r w:rsidR="001A18F1">
        <w:rPr>
          <w:rFonts w:ascii="Times New Roman" w:hAnsi="Times New Roman" w:cs="Times New Roman"/>
        </w:rPr>
        <w:t xml:space="preserve"> </w:t>
      </w:r>
      <w:r w:rsidRPr="006455A6">
        <w:rPr>
          <w:rFonts w:ascii="Times New Roman" w:hAnsi="Times New Roman" w:cs="Times New Roman"/>
        </w:rPr>
        <w:t xml:space="preserve">whole; </w:t>
      </w:r>
      <w:r w:rsidRPr="001A18F1">
        <w:rPr>
          <w:rFonts w:ascii="Times New Roman" w:hAnsi="Times New Roman" w:cs="Times New Roman"/>
        </w:rPr>
        <w:t xml:space="preserve">transitions signal movement to another point; the conclusion is clean and related to the whole </w:t>
      </w:r>
    </w:p>
    <w:p w:rsidR="006455A6" w:rsidRPr="001A18F1" w:rsidRDefault="006455A6" w:rsidP="006455A6">
      <w:pPr>
        <w:numPr>
          <w:ilvl w:val="0"/>
          <w:numId w:val="37"/>
        </w:numPr>
        <w:spacing w:beforeLines="1" w:afterLines="1"/>
        <w:rPr>
          <w:rFonts w:ascii="Times New Roman" w:hAnsi="Times New Roman" w:cs="Times New Roman"/>
        </w:rPr>
      </w:pPr>
      <w:r w:rsidRPr="006455A6">
        <w:rPr>
          <w:rFonts w:ascii="Times New Roman" w:hAnsi="Times New Roman" w:cs="Times New Roman"/>
        </w:rPr>
        <w:t>Development:</w:t>
      </w:r>
      <w:r w:rsidR="001A18F1">
        <w:rPr>
          <w:rFonts w:ascii="Times New Roman" w:hAnsi="Times New Roman" w:cs="Times New Roman"/>
        </w:rPr>
        <w:t xml:space="preserve"> </w:t>
      </w:r>
      <w:r w:rsidRPr="006455A6">
        <w:rPr>
          <w:rFonts w:ascii="Times New Roman" w:hAnsi="Times New Roman" w:cs="Times New Roman"/>
        </w:rPr>
        <w:t>almost</w:t>
      </w:r>
      <w:r w:rsidR="001A18F1">
        <w:rPr>
          <w:rFonts w:ascii="Times New Roman" w:hAnsi="Times New Roman" w:cs="Times New Roman"/>
        </w:rPr>
        <w:t xml:space="preserve"> </w:t>
      </w:r>
      <w:r w:rsidRPr="006455A6">
        <w:rPr>
          <w:rFonts w:ascii="Times New Roman" w:hAnsi="Times New Roman" w:cs="Times New Roman"/>
        </w:rPr>
        <w:t>all</w:t>
      </w:r>
      <w:r w:rsidR="001A18F1">
        <w:rPr>
          <w:rFonts w:ascii="Times New Roman" w:hAnsi="Times New Roman" w:cs="Times New Roman"/>
        </w:rPr>
        <w:t xml:space="preserve"> </w:t>
      </w:r>
      <w:r w:rsidRPr="006455A6">
        <w:rPr>
          <w:rFonts w:ascii="Times New Roman" w:hAnsi="Times New Roman" w:cs="Times New Roman"/>
        </w:rPr>
        <w:t>main</w:t>
      </w:r>
      <w:r w:rsidR="001A18F1">
        <w:rPr>
          <w:rFonts w:ascii="Times New Roman" w:hAnsi="Times New Roman" w:cs="Times New Roman"/>
        </w:rPr>
        <w:t xml:space="preserve"> </w:t>
      </w:r>
      <w:r w:rsidRPr="006455A6">
        <w:rPr>
          <w:rFonts w:ascii="Times New Roman" w:hAnsi="Times New Roman" w:cs="Times New Roman"/>
        </w:rPr>
        <w:t>points</w:t>
      </w:r>
      <w:r w:rsidR="001A18F1">
        <w:rPr>
          <w:rFonts w:ascii="Times New Roman" w:hAnsi="Times New Roman" w:cs="Times New Roman"/>
        </w:rPr>
        <w:t xml:space="preserve"> </w:t>
      </w:r>
      <w:r w:rsidRPr="006455A6">
        <w:rPr>
          <w:rFonts w:ascii="Times New Roman" w:hAnsi="Times New Roman" w:cs="Times New Roman"/>
        </w:rPr>
        <w:t>begin</w:t>
      </w:r>
      <w:r w:rsidR="001A18F1">
        <w:rPr>
          <w:rFonts w:ascii="Times New Roman" w:hAnsi="Times New Roman" w:cs="Times New Roman"/>
        </w:rPr>
        <w:t xml:space="preserve"> </w:t>
      </w:r>
      <w:r w:rsidRPr="006455A6">
        <w:rPr>
          <w:rFonts w:ascii="Times New Roman" w:hAnsi="Times New Roman" w:cs="Times New Roman"/>
        </w:rPr>
        <w:t>with</w:t>
      </w:r>
      <w:r w:rsidR="001A18F1">
        <w:rPr>
          <w:rFonts w:ascii="Times New Roman" w:hAnsi="Times New Roman" w:cs="Times New Roman"/>
        </w:rPr>
        <w:t xml:space="preserve"> </w:t>
      </w:r>
      <w:r w:rsidRPr="006455A6">
        <w:rPr>
          <w:rFonts w:ascii="Times New Roman" w:hAnsi="Times New Roman" w:cs="Times New Roman"/>
        </w:rPr>
        <w:t>a</w:t>
      </w:r>
      <w:r w:rsidR="001A18F1">
        <w:rPr>
          <w:rFonts w:ascii="Times New Roman" w:hAnsi="Times New Roman" w:cs="Times New Roman"/>
        </w:rPr>
        <w:t xml:space="preserve"> </w:t>
      </w:r>
      <w:r w:rsidRPr="006455A6">
        <w:rPr>
          <w:rFonts w:ascii="Times New Roman" w:hAnsi="Times New Roman" w:cs="Times New Roman"/>
        </w:rPr>
        <w:t>clear</w:t>
      </w:r>
      <w:r w:rsidR="001A18F1">
        <w:rPr>
          <w:rFonts w:ascii="Times New Roman" w:hAnsi="Times New Roman" w:cs="Times New Roman"/>
        </w:rPr>
        <w:t xml:space="preserve"> </w:t>
      </w:r>
      <w:r w:rsidRPr="006455A6">
        <w:rPr>
          <w:rFonts w:ascii="Times New Roman" w:hAnsi="Times New Roman" w:cs="Times New Roman"/>
        </w:rPr>
        <w:t>topic</w:t>
      </w:r>
      <w:r w:rsidR="001A18F1">
        <w:rPr>
          <w:rFonts w:ascii="Times New Roman" w:hAnsi="Times New Roman" w:cs="Times New Roman"/>
        </w:rPr>
        <w:t xml:space="preserve"> </w:t>
      </w:r>
      <w:r w:rsidRPr="006455A6">
        <w:rPr>
          <w:rFonts w:ascii="Times New Roman" w:hAnsi="Times New Roman" w:cs="Times New Roman"/>
        </w:rPr>
        <w:t>sentence;</w:t>
      </w:r>
      <w:r w:rsidR="001A18F1">
        <w:rPr>
          <w:rFonts w:ascii="Times New Roman" w:hAnsi="Times New Roman" w:cs="Times New Roman"/>
        </w:rPr>
        <w:t xml:space="preserve"> </w:t>
      </w:r>
      <w:r w:rsidRPr="006455A6">
        <w:rPr>
          <w:rFonts w:ascii="Times New Roman" w:hAnsi="Times New Roman" w:cs="Times New Roman"/>
        </w:rPr>
        <w:t>the</w:t>
      </w:r>
      <w:r w:rsidR="001A18F1">
        <w:rPr>
          <w:rFonts w:ascii="Times New Roman" w:hAnsi="Times New Roman" w:cs="Times New Roman"/>
        </w:rPr>
        <w:t xml:space="preserve"> </w:t>
      </w:r>
      <w:r w:rsidRPr="006455A6">
        <w:rPr>
          <w:rFonts w:ascii="Times New Roman" w:hAnsi="Times New Roman" w:cs="Times New Roman"/>
        </w:rPr>
        <w:t>main</w:t>
      </w:r>
      <w:r w:rsidR="001A18F1">
        <w:rPr>
          <w:rFonts w:ascii="Times New Roman" w:hAnsi="Times New Roman" w:cs="Times New Roman"/>
        </w:rPr>
        <w:t xml:space="preserve"> </w:t>
      </w:r>
      <w:r w:rsidRPr="006455A6">
        <w:rPr>
          <w:rFonts w:ascii="Times New Roman" w:hAnsi="Times New Roman" w:cs="Times New Roman"/>
        </w:rPr>
        <w:t xml:space="preserve">and </w:t>
      </w:r>
      <w:r w:rsidRPr="001A18F1">
        <w:rPr>
          <w:rFonts w:ascii="Times New Roman" w:hAnsi="Times New Roman" w:cs="Times New Roman"/>
        </w:rPr>
        <w:t xml:space="preserve">supporting points include concrete, specific evidence/examples; almost all the main and supporting points relate to each other </w:t>
      </w:r>
    </w:p>
    <w:p w:rsidR="006455A6" w:rsidRPr="006455A6" w:rsidRDefault="006455A6" w:rsidP="006455A6">
      <w:pPr>
        <w:numPr>
          <w:ilvl w:val="0"/>
          <w:numId w:val="37"/>
        </w:numPr>
        <w:spacing w:beforeLines="1" w:afterLines="1"/>
        <w:rPr>
          <w:rFonts w:ascii="Times New Roman" w:hAnsi="Times New Roman" w:cs="Times New Roman"/>
        </w:rPr>
      </w:pPr>
      <w:r w:rsidRPr="006455A6">
        <w:rPr>
          <w:rFonts w:ascii="Times New Roman" w:hAnsi="Times New Roman" w:cs="Times New Roman"/>
        </w:rPr>
        <w:t xml:space="preserve">Style: most language is memorable; language usage is accurate; tone is appropriate </w:t>
      </w:r>
    </w:p>
    <w:p w:rsidR="006455A6" w:rsidRPr="001A18F1" w:rsidRDefault="006455A6" w:rsidP="006455A6">
      <w:pPr>
        <w:numPr>
          <w:ilvl w:val="0"/>
          <w:numId w:val="37"/>
        </w:numPr>
        <w:spacing w:beforeLines="1" w:afterLines="1"/>
        <w:rPr>
          <w:rFonts w:ascii="Times New Roman" w:hAnsi="Times New Roman" w:cs="Times New Roman"/>
        </w:rPr>
      </w:pPr>
      <w:r w:rsidRPr="006455A6">
        <w:rPr>
          <w:rFonts w:ascii="Times New Roman" w:hAnsi="Times New Roman" w:cs="Times New Roman"/>
        </w:rPr>
        <w:t xml:space="preserve">Delivery: eye contact is established with the audience; gestures and paralinguistic cues are </w:t>
      </w:r>
      <w:r w:rsidRPr="001A18F1">
        <w:rPr>
          <w:rFonts w:ascii="Times New Roman" w:hAnsi="Times New Roman" w:cs="Times New Roman"/>
        </w:rPr>
        <w:t xml:space="preserve">mostly used to reinforce particularly important ideas; some vocalized pauses are used; student is articulate </w:t>
      </w:r>
    </w:p>
    <w:p w:rsidR="006455A6" w:rsidRPr="001A18F1" w:rsidRDefault="006455A6" w:rsidP="006455A6">
      <w:pPr>
        <w:numPr>
          <w:ilvl w:val="0"/>
          <w:numId w:val="37"/>
        </w:numPr>
        <w:spacing w:beforeLines="1" w:afterLines="1"/>
        <w:rPr>
          <w:rFonts w:ascii="Times New Roman" w:hAnsi="Times New Roman" w:cs="Times New Roman"/>
        </w:rPr>
      </w:pPr>
      <w:r w:rsidRPr="006455A6">
        <w:rPr>
          <w:rFonts w:ascii="Times New Roman" w:hAnsi="Times New Roman" w:cs="Times New Roman"/>
        </w:rPr>
        <w:t xml:space="preserve">References: source material is used logically and proficiently; sources are accurately </w:t>
      </w:r>
      <w:r w:rsidRPr="001A18F1">
        <w:rPr>
          <w:rFonts w:ascii="Times New Roman" w:hAnsi="Times New Roman" w:cs="Times New Roman"/>
        </w:rPr>
        <w:t xml:space="preserve">documented </w:t>
      </w:r>
    </w:p>
    <w:p w:rsidR="001A18F1" w:rsidRDefault="001A18F1" w:rsidP="006455A6">
      <w:pPr>
        <w:spacing w:beforeLines="1" w:afterLines="1"/>
        <w:rPr>
          <w:rFonts w:ascii="TimesNewRomanPS" w:hAnsi="TimesNewRomanPS" w:cs="Times New Roman"/>
          <w:b/>
          <w:bCs/>
        </w:rPr>
      </w:pPr>
    </w:p>
    <w:p w:rsidR="006455A6" w:rsidRPr="006455A6" w:rsidRDefault="006455A6" w:rsidP="006455A6">
      <w:pPr>
        <w:spacing w:beforeLines="1" w:afterLines="1"/>
        <w:rPr>
          <w:rFonts w:ascii="Times" w:hAnsi="Times" w:cs="Times New Roman"/>
          <w:sz w:val="20"/>
          <w:szCs w:val="20"/>
        </w:rPr>
      </w:pPr>
      <w:r w:rsidRPr="006455A6">
        <w:rPr>
          <w:rFonts w:ascii="TimesNewRomanPS" w:hAnsi="TimesNewRomanPS" w:cs="Times New Roman"/>
          <w:b/>
          <w:bCs/>
        </w:rPr>
        <w:t xml:space="preserve">SCORE 4 </w:t>
      </w:r>
    </w:p>
    <w:p w:rsidR="006455A6" w:rsidRPr="006455A6" w:rsidRDefault="006455A6" w:rsidP="006455A6">
      <w:pPr>
        <w:spacing w:beforeLines="1" w:afterLines="1"/>
        <w:rPr>
          <w:rFonts w:ascii="Times" w:hAnsi="Times" w:cs="Times New Roman"/>
          <w:sz w:val="20"/>
          <w:szCs w:val="20"/>
        </w:rPr>
      </w:pPr>
      <w:r w:rsidRPr="006455A6">
        <w:rPr>
          <w:rFonts w:ascii="TimesNewRomanPS" w:hAnsi="TimesNewRomanPS" w:cs="Times New Roman"/>
          <w:i/>
          <w:iCs/>
        </w:rPr>
        <w:t xml:space="preserve">Designates an </w:t>
      </w:r>
      <w:r w:rsidRPr="006455A6">
        <w:rPr>
          <w:rFonts w:ascii="TimesNewRomanPS" w:hAnsi="TimesNewRomanPS" w:cs="Times New Roman"/>
          <w:b/>
          <w:bCs/>
          <w:i/>
          <w:iCs/>
        </w:rPr>
        <w:t xml:space="preserve">Adequate </w:t>
      </w:r>
      <w:r w:rsidRPr="006455A6">
        <w:rPr>
          <w:rFonts w:ascii="TimesNewRomanPS" w:hAnsi="TimesNewRomanPS" w:cs="Times New Roman"/>
          <w:i/>
          <w:iCs/>
        </w:rPr>
        <w:t xml:space="preserve">speech. </w:t>
      </w:r>
    </w:p>
    <w:p w:rsidR="006455A6" w:rsidRPr="006455A6" w:rsidRDefault="006455A6" w:rsidP="006455A6">
      <w:pPr>
        <w:numPr>
          <w:ilvl w:val="0"/>
          <w:numId w:val="38"/>
        </w:numPr>
        <w:spacing w:beforeLines="1" w:afterLines="1"/>
        <w:rPr>
          <w:rFonts w:ascii="Times New Roman" w:hAnsi="Times New Roman" w:cs="Times New Roman"/>
        </w:rPr>
      </w:pPr>
      <w:r w:rsidRPr="006455A6">
        <w:rPr>
          <w:rFonts w:ascii="Times New Roman" w:hAnsi="Times New Roman" w:cs="Times New Roman"/>
        </w:rPr>
        <w:t xml:space="preserve">Focus: the thesis is clear or clearly implicit; the topic is partially limited; it is implied that the </w:t>
      </w:r>
    </w:p>
    <w:p w:rsidR="006455A6" w:rsidRPr="006455A6" w:rsidRDefault="006455A6" w:rsidP="006455A6">
      <w:pPr>
        <w:spacing w:beforeLines="1" w:afterLines="1"/>
        <w:ind w:left="720"/>
        <w:rPr>
          <w:rFonts w:ascii="Times New Roman" w:hAnsi="Times New Roman" w:cs="Times New Roman"/>
        </w:rPr>
      </w:pPr>
      <w:r w:rsidRPr="006455A6">
        <w:rPr>
          <w:rFonts w:ascii="Times New Roman" w:hAnsi="Times New Roman" w:cs="Times New Roman"/>
        </w:rPr>
        <w:t xml:space="preserve">specific audience has been considered when delivering the speech </w:t>
      </w:r>
    </w:p>
    <w:p w:rsidR="006455A6" w:rsidRPr="001A18F1" w:rsidRDefault="006455A6" w:rsidP="006455A6">
      <w:pPr>
        <w:numPr>
          <w:ilvl w:val="0"/>
          <w:numId w:val="38"/>
        </w:numPr>
        <w:spacing w:beforeLines="1" w:afterLines="1"/>
        <w:rPr>
          <w:rFonts w:ascii="Times New Roman" w:hAnsi="Times New Roman" w:cs="Times New Roman"/>
        </w:rPr>
      </w:pPr>
      <w:r w:rsidRPr="006455A6">
        <w:rPr>
          <w:rFonts w:ascii="Times New Roman" w:hAnsi="Times New Roman" w:cs="Times New Roman"/>
        </w:rPr>
        <w:t>Organization:</w:t>
      </w:r>
      <w:r w:rsidR="001A18F1">
        <w:rPr>
          <w:rFonts w:ascii="Times New Roman" w:hAnsi="Times New Roman" w:cs="Times New Roman"/>
        </w:rPr>
        <w:t xml:space="preserve"> </w:t>
      </w:r>
      <w:r w:rsidRPr="006455A6">
        <w:rPr>
          <w:rFonts w:ascii="Times New Roman" w:hAnsi="Times New Roman" w:cs="Times New Roman"/>
        </w:rPr>
        <w:t>the</w:t>
      </w:r>
      <w:r w:rsidR="001A18F1">
        <w:rPr>
          <w:rFonts w:ascii="Times New Roman" w:hAnsi="Times New Roman" w:cs="Times New Roman"/>
        </w:rPr>
        <w:t xml:space="preserve"> </w:t>
      </w:r>
      <w:r w:rsidRPr="006455A6">
        <w:rPr>
          <w:rFonts w:ascii="Times New Roman" w:hAnsi="Times New Roman" w:cs="Times New Roman"/>
        </w:rPr>
        <w:t>introduction</w:t>
      </w:r>
      <w:r w:rsidR="001A18F1">
        <w:rPr>
          <w:rFonts w:ascii="Times New Roman" w:hAnsi="Times New Roman" w:cs="Times New Roman"/>
        </w:rPr>
        <w:t xml:space="preserve"> </w:t>
      </w:r>
      <w:r w:rsidRPr="006455A6">
        <w:rPr>
          <w:rFonts w:ascii="Times New Roman" w:hAnsi="Times New Roman" w:cs="Times New Roman"/>
        </w:rPr>
        <w:t>and</w:t>
      </w:r>
      <w:r w:rsidR="001A18F1">
        <w:rPr>
          <w:rFonts w:ascii="Times New Roman" w:hAnsi="Times New Roman" w:cs="Times New Roman"/>
        </w:rPr>
        <w:t xml:space="preserve"> </w:t>
      </w:r>
      <w:r w:rsidRPr="006455A6">
        <w:rPr>
          <w:rFonts w:ascii="Times New Roman" w:hAnsi="Times New Roman" w:cs="Times New Roman"/>
        </w:rPr>
        <w:t>conclusion</w:t>
      </w:r>
      <w:r w:rsidR="001A18F1">
        <w:rPr>
          <w:rFonts w:ascii="Times New Roman" w:hAnsi="Times New Roman" w:cs="Times New Roman"/>
        </w:rPr>
        <w:t xml:space="preserve"> </w:t>
      </w:r>
      <w:r w:rsidRPr="006455A6">
        <w:rPr>
          <w:rFonts w:ascii="Times New Roman" w:hAnsi="Times New Roman" w:cs="Times New Roman"/>
        </w:rPr>
        <w:t>are</w:t>
      </w:r>
      <w:r w:rsidR="001A18F1">
        <w:rPr>
          <w:rFonts w:ascii="Times New Roman" w:hAnsi="Times New Roman" w:cs="Times New Roman"/>
        </w:rPr>
        <w:t xml:space="preserve"> c</w:t>
      </w:r>
      <w:r w:rsidRPr="006455A6">
        <w:rPr>
          <w:rFonts w:ascii="Times New Roman" w:hAnsi="Times New Roman" w:cs="Times New Roman"/>
        </w:rPr>
        <w:t>lear</w:t>
      </w:r>
      <w:r w:rsidR="001A18F1">
        <w:rPr>
          <w:rFonts w:ascii="Times New Roman" w:hAnsi="Times New Roman" w:cs="Times New Roman"/>
        </w:rPr>
        <w:t xml:space="preserve"> </w:t>
      </w:r>
      <w:r w:rsidRPr="006455A6">
        <w:rPr>
          <w:rFonts w:ascii="Times New Roman" w:hAnsi="Times New Roman" w:cs="Times New Roman"/>
        </w:rPr>
        <w:t>and</w:t>
      </w:r>
      <w:r w:rsidR="001A18F1">
        <w:rPr>
          <w:rFonts w:ascii="Times New Roman" w:hAnsi="Times New Roman" w:cs="Times New Roman"/>
        </w:rPr>
        <w:t xml:space="preserve"> </w:t>
      </w:r>
      <w:r w:rsidRPr="006455A6">
        <w:rPr>
          <w:rFonts w:ascii="Times New Roman" w:hAnsi="Times New Roman" w:cs="Times New Roman"/>
        </w:rPr>
        <w:t>somewhat</w:t>
      </w:r>
      <w:r w:rsidR="001A18F1">
        <w:rPr>
          <w:rFonts w:ascii="Times New Roman" w:hAnsi="Times New Roman" w:cs="Times New Roman"/>
        </w:rPr>
        <w:t xml:space="preserve"> </w:t>
      </w:r>
      <w:r w:rsidRPr="006455A6">
        <w:rPr>
          <w:rFonts w:ascii="Times New Roman" w:hAnsi="Times New Roman" w:cs="Times New Roman"/>
        </w:rPr>
        <w:t>related</w:t>
      </w:r>
      <w:r w:rsidR="001A18F1">
        <w:rPr>
          <w:rFonts w:ascii="Times New Roman" w:hAnsi="Times New Roman" w:cs="Times New Roman"/>
        </w:rPr>
        <w:t xml:space="preserve"> </w:t>
      </w:r>
      <w:r w:rsidRPr="006455A6">
        <w:rPr>
          <w:rFonts w:ascii="Times New Roman" w:hAnsi="Times New Roman" w:cs="Times New Roman"/>
        </w:rPr>
        <w:t>to</w:t>
      </w:r>
      <w:r w:rsidR="001A18F1">
        <w:rPr>
          <w:rFonts w:ascii="Times New Roman" w:hAnsi="Times New Roman" w:cs="Times New Roman"/>
        </w:rPr>
        <w:t xml:space="preserve"> </w:t>
      </w:r>
      <w:r w:rsidRPr="006455A6">
        <w:rPr>
          <w:rFonts w:ascii="Times New Roman" w:hAnsi="Times New Roman" w:cs="Times New Roman"/>
        </w:rPr>
        <w:t>the</w:t>
      </w:r>
      <w:r w:rsidR="001A18F1">
        <w:rPr>
          <w:rFonts w:ascii="Times New Roman" w:hAnsi="Times New Roman" w:cs="Times New Roman"/>
        </w:rPr>
        <w:t xml:space="preserve"> </w:t>
      </w:r>
      <w:r w:rsidRPr="006455A6">
        <w:rPr>
          <w:rFonts w:ascii="Times New Roman" w:hAnsi="Times New Roman" w:cs="Times New Roman"/>
        </w:rPr>
        <w:t xml:space="preserve">whole; </w:t>
      </w:r>
      <w:r w:rsidRPr="001A18F1">
        <w:rPr>
          <w:rFonts w:ascii="Times New Roman" w:hAnsi="Times New Roman" w:cs="Times New Roman"/>
        </w:rPr>
        <w:t xml:space="preserve">some transitions are used </w:t>
      </w:r>
    </w:p>
    <w:p w:rsidR="006455A6" w:rsidRPr="001A18F1" w:rsidRDefault="006455A6" w:rsidP="006455A6">
      <w:pPr>
        <w:numPr>
          <w:ilvl w:val="0"/>
          <w:numId w:val="38"/>
        </w:numPr>
        <w:spacing w:beforeLines="1" w:afterLines="1"/>
        <w:rPr>
          <w:rFonts w:ascii="Times New Roman" w:hAnsi="Times New Roman" w:cs="Times New Roman"/>
        </w:rPr>
      </w:pPr>
      <w:r w:rsidRPr="006455A6">
        <w:rPr>
          <w:rFonts w:ascii="Times New Roman" w:hAnsi="Times New Roman" w:cs="Times New Roman"/>
        </w:rPr>
        <w:t>Development:</w:t>
      </w:r>
      <w:r w:rsidR="001A18F1">
        <w:rPr>
          <w:rFonts w:ascii="Times New Roman" w:hAnsi="Times New Roman" w:cs="Times New Roman"/>
        </w:rPr>
        <w:t xml:space="preserve"> </w:t>
      </w:r>
      <w:r w:rsidRPr="006455A6">
        <w:rPr>
          <w:rFonts w:ascii="Times New Roman" w:hAnsi="Times New Roman" w:cs="Times New Roman"/>
        </w:rPr>
        <w:t>some</w:t>
      </w:r>
      <w:r w:rsidR="001A18F1">
        <w:rPr>
          <w:rFonts w:ascii="Times New Roman" w:hAnsi="Times New Roman" w:cs="Times New Roman"/>
        </w:rPr>
        <w:t xml:space="preserve"> </w:t>
      </w:r>
      <w:r w:rsidRPr="006455A6">
        <w:rPr>
          <w:rFonts w:ascii="Times New Roman" w:hAnsi="Times New Roman" w:cs="Times New Roman"/>
        </w:rPr>
        <w:t>main</w:t>
      </w:r>
      <w:r w:rsidR="001A18F1">
        <w:rPr>
          <w:rFonts w:ascii="Times New Roman" w:hAnsi="Times New Roman" w:cs="Times New Roman"/>
        </w:rPr>
        <w:t xml:space="preserve"> </w:t>
      </w:r>
      <w:r w:rsidRPr="006455A6">
        <w:rPr>
          <w:rFonts w:ascii="Times New Roman" w:hAnsi="Times New Roman" w:cs="Times New Roman"/>
        </w:rPr>
        <w:t>points</w:t>
      </w:r>
      <w:r w:rsidR="001A18F1">
        <w:rPr>
          <w:rFonts w:ascii="Times New Roman" w:hAnsi="Times New Roman" w:cs="Times New Roman"/>
        </w:rPr>
        <w:t xml:space="preserve"> </w:t>
      </w:r>
      <w:r w:rsidRPr="006455A6">
        <w:rPr>
          <w:rFonts w:ascii="Times New Roman" w:hAnsi="Times New Roman" w:cs="Times New Roman"/>
        </w:rPr>
        <w:t>begin</w:t>
      </w:r>
      <w:r w:rsidR="001A18F1">
        <w:rPr>
          <w:rFonts w:ascii="Times New Roman" w:hAnsi="Times New Roman" w:cs="Times New Roman"/>
        </w:rPr>
        <w:t xml:space="preserve"> </w:t>
      </w:r>
      <w:r w:rsidRPr="006455A6">
        <w:rPr>
          <w:rFonts w:ascii="Times New Roman" w:hAnsi="Times New Roman" w:cs="Times New Roman"/>
        </w:rPr>
        <w:t>with</w:t>
      </w:r>
      <w:r w:rsidR="001A18F1">
        <w:rPr>
          <w:rFonts w:ascii="Times New Roman" w:hAnsi="Times New Roman" w:cs="Times New Roman"/>
        </w:rPr>
        <w:t xml:space="preserve"> </w:t>
      </w:r>
      <w:r w:rsidRPr="006455A6">
        <w:rPr>
          <w:rFonts w:ascii="Times New Roman" w:hAnsi="Times New Roman" w:cs="Times New Roman"/>
        </w:rPr>
        <w:t>a</w:t>
      </w:r>
      <w:r w:rsidR="001A18F1">
        <w:rPr>
          <w:rFonts w:ascii="Times New Roman" w:hAnsi="Times New Roman" w:cs="Times New Roman"/>
        </w:rPr>
        <w:t xml:space="preserve"> </w:t>
      </w:r>
      <w:r w:rsidRPr="006455A6">
        <w:rPr>
          <w:rFonts w:ascii="Times New Roman" w:hAnsi="Times New Roman" w:cs="Times New Roman"/>
        </w:rPr>
        <w:t>clear</w:t>
      </w:r>
      <w:r w:rsidR="001A18F1">
        <w:rPr>
          <w:rFonts w:ascii="Times New Roman" w:hAnsi="Times New Roman" w:cs="Times New Roman"/>
        </w:rPr>
        <w:t xml:space="preserve"> </w:t>
      </w:r>
      <w:r w:rsidRPr="006455A6">
        <w:rPr>
          <w:rFonts w:ascii="Times New Roman" w:hAnsi="Times New Roman" w:cs="Times New Roman"/>
        </w:rPr>
        <w:t>topic</w:t>
      </w:r>
      <w:r w:rsidR="001A18F1">
        <w:rPr>
          <w:rFonts w:ascii="Times New Roman" w:hAnsi="Times New Roman" w:cs="Times New Roman"/>
        </w:rPr>
        <w:t xml:space="preserve"> </w:t>
      </w:r>
      <w:r w:rsidRPr="006455A6">
        <w:rPr>
          <w:rFonts w:ascii="Times New Roman" w:hAnsi="Times New Roman" w:cs="Times New Roman"/>
        </w:rPr>
        <w:t>sentence;</w:t>
      </w:r>
      <w:r w:rsidR="001A18F1">
        <w:rPr>
          <w:rFonts w:ascii="Times New Roman" w:hAnsi="Times New Roman" w:cs="Times New Roman"/>
        </w:rPr>
        <w:t xml:space="preserve"> </w:t>
      </w:r>
      <w:r w:rsidRPr="006455A6">
        <w:rPr>
          <w:rFonts w:ascii="Times New Roman" w:hAnsi="Times New Roman" w:cs="Times New Roman"/>
        </w:rPr>
        <w:t>some</w:t>
      </w:r>
      <w:r w:rsidR="001A18F1">
        <w:rPr>
          <w:rFonts w:ascii="Times New Roman" w:hAnsi="Times New Roman" w:cs="Times New Roman"/>
        </w:rPr>
        <w:t xml:space="preserve"> </w:t>
      </w:r>
      <w:r w:rsidRPr="006455A6">
        <w:rPr>
          <w:rFonts w:ascii="Times New Roman" w:hAnsi="Times New Roman" w:cs="Times New Roman"/>
        </w:rPr>
        <w:t>main</w:t>
      </w:r>
      <w:r w:rsidR="001A18F1">
        <w:rPr>
          <w:rFonts w:ascii="Times New Roman" w:hAnsi="Times New Roman" w:cs="Times New Roman"/>
        </w:rPr>
        <w:t xml:space="preserve"> </w:t>
      </w:r>
      <w:r w:rsidRPr="006455A6">
        <w:rPr>
          <w:rFonts w:ascii="Times New Roman" w:hAnsi="Times New Roman" w:cs="Times New Roman"/>
        </w:rPr>
        <w:t>and</w:t>
      </w:r>
      <w:r w:rsidR="001A18F1">
        <w:rPr>
          <w:rFonts w:ascii="Times New Roman" w:hAnsi="Times New Roman" w:cs="Times New Roman"/>
        </w:rPr>
        <w:t xml:space="preserve"> </w:t>
      </w:r>
      <w:r w:rsidRPr="006455A6">
        <w:rPr>
          <w:rFonts w:ascii="Times New Roman" w:hAnsi="Times New Roman" w:cs="Times New Roman"/>
        </w:rPr>
        <w:t xml:space="preserve">supporting </w:t>
      </w:r>
      <w:r w:rsidRPr="001A18F1">
        <w:rPr>
          <w:rFonts w:ascii="Times New Roman" w:hAnsi="Times New Roman" w:cs="Times New Roman"/>
        </w:rPr>
        <w:t xml:space="preserve">points include specific evidence/examples; most main and supporting points relate to each other </w:t>
      </w:r>
    </w:p>
    <w:p w:rsidR="006455A6" w:rsidRPr="006455A6" w:rsidRDefault="006455A6" w:rsidP="006455A6">
      <w:pPr>
        <w:spacing w:beforeLines="1" w:afterLines="1"/>
        <w:rPr>
          <w:rFonts w:ascii="Times" w:hAnsi="Times" w:cs="Times New Roman"/>
          <w:sz w:val="20"/>
          <w:szCs w:val="20"/>
        </w:rPr>
      </w:pPr>
      <w:r w:rsidRPr="006455A6">
        <w:rPr>
          <w:rFonts w:ascii="Times New Roman" w:hAnsi="Times New Roman" w:cs="Times New Roman"/>
        </w:rPr>
        <w:t xml:space="preserve">Rubrics - 7 </w:t>
      </w:r>
    </w:p>
    <w:p w:rsidR="006455A6" w:rsidRPr="006455A6" w:rsidRDefault="006455A6" w:rsidP="006455A6">
      <w:pPr>
        <w:numPr>
          <w:ilvl w:val="0"/>
          <w:numId w:val="39"/>
        </w:numPr>
        <w:spacing w:beforeLines="1" w:afterLines="1"/>
        <w:rPr>
          <w:rFonts w:ascii="Times New Roman" w:hAnsi="Times New Roman" w:cs="Times New Roman"/>
        </w:rPr>
      </w:pPr>
      <w:r w:rsidRPr="006455A6">
        <w:rPr>
          <w:rFonts w:ascii="Times New Roman" w:hAnsi="Times New Roman" w:cs="Times New Roman"/>
        </w:rPr>
        <w:t xml:space="preserve">Style: most language is somewhat memorable; language usage is correct; tone is usually appropriate </w:t>
      </w:r>
    </w:p>
    <w:p w:rsidR="006455A6" w:rsidRPr="006455A6" w:rsidRDefault="006455A6" w:rsidP="006455A6">
      <w:pPr>
        <w:numPr>
          <w:ilvl w:val="0"/>
          <w:numId w:val="39"/>
        </w:numPr>
        <w:spacing w:beforeLines="1" w:afterLines="1"/>
        <w:rPr>
          <w:rFonts w:ascii="Times New Roman" w:hAnsi="Times New Roman" w:cs="Times New Roman"/>
        </w:rPr>
      </w:pPr>
      <w:r w:rsidRPr="006455A6">
        <w:rPr>
          <w:rFonts w:ascii="Times New Roman" w:hAnsi="Times New Roman" w:cs="Times New Roman"/>
        </w:rPr>
        <w:t xml:space="preserve">Delivery: eye contact with the audience is somewhat established; gestures and paralinguistic cues are sometimes used to reinforce particularly important ideas; several vocalized pauses are used; student is somewhat articulate </w:t>
      </w:r>
    </w:p>
    <w:p w:rsidR="006455A6" w:rsidRPr="006455A6" w:rsidRDefault="006455A6" w:rsidP="006455A6">
      <w:pPr>
        <w:numPr>
          <w:ilvl w:val="0"/>
          <w:numId w:val="39"/>
        </w:numPr>
        <w:spacing w:beforeLines="1" w:afterLines="1"/>
        <w:rPr>
          <w:rFonts w:ascii="Times New Roman" w:hAnsi="Times New Roman" w:cs="Times New Roman"/>
        </w:rPr>
      </w:pPr>
      <w:r w:rsidRPr="006455A6">
        <w:rPr>
          <w:rFonts w:ascii="Times New Roman" w:hAnsi="Times New Roman" w:cs="Times New Roman"/>
        </w:rPr>
        <w:t xml:space="preserve">References: source material is incorporated logically and adequately; sources are documented accurately for the most part </w:t>
      </w:r>
    </w:p>
    <w:p w:rsidR="001A18F1" w:rsidRDefault="001A18F1" w:rsidP="006455A6">
      <w:pPr>
        <w:spacing w:beforeLines="1" w:afterLines="1"/>
        <w:rPr>
          <w:rFonts w:ascii="TimesNewRomanPS" w:hAnsi="TimesNewRomanPS" w:cs="Times New Roman"/>
          <w:b/>
          <w:bCs/>
        </w:rPr>
      </w:pPr>
    </w:p>
    <w:p w:rsidR="006455A6" w:rsidRPr="006455A6" w:rsidRDefault="006455A6" w:rsidP="006455A6">
      <w:pPr>
        <w:spacing w:beforeLines="1" w:afterLines="1"/>
        <w:rPr>
          <w:rFonts w:ascii="Times" w:hAnsi="Times" w:cs="Times New Roman"/>
          <w:sz w:val="20"/>
          <w:szCs w:val="20"/>
        </w:rPr>
      </w:pPr>
      <w:r w:rsidRPr="006455A6">
        <w:rPr>
          <w:rFonts w:ascii="TimesNewRomanPS" w:hAnsi="TimesNewRomanPS" w:cs="Times New Roman"/>
          <w:b/>
          <w:bCs/>
        </w:rPr>
        <w:t xml:space="preserve">NON-MASTERY SCORES SCORE 3 </w:t>
      </w:r>
    </w:p>
    <w:p w:rsidR="006455A6" w:rsidRPr="006455A6" w:rsidRDefault="006455A6" w:rsidP="006455A6">
      <w:pPr>
        <w:spacing w:beforeLines="1" w:afterLines="1"/>
        <w:rPr>
          <w:rFonts w:ascii="Times" w:hAnsi="Times" w:cs="Times New Roman"/>
          <w:sz w:val="20"/>
          <w:szCs w:val="20"/>
        </w:rPr>
      </w:pPr>
      <w:r w:rsidRPr="006455A6">
        <w:rPr>
          <w:rFonts w:ascii="Arial Unicode MS" w:hAnsi="Arial Unicode MS" w:cs="Times New Roman"/>
        </w:rPr>
        <w:t xml:space="preserve">Designates a Developing speech </w:t>
      </w:r>
    </w:p>
    <w:p w:rsidR="006455A6" w:rsidRPr="006455A6" w:rsidRDefault="006455A6" w:rsidP="006455A6">
      <w:pPr>
        <w:numPr>
          <w:ilvl w:val="0"/>
          <w:numId w:val="40"/>
        </w:numPr>
        <w:spacing w:beforeLines="1" w:afterLines="1"/>
        <w:rPr>
          <w:rFonts w:ascii="Times New Roman" w:hAnsi="Times New Roman" w:cs="Times New Roman"/>
        </w:rPr>
      </w:pPr>
      <w:r w:rsidRPr="006455A6">
        <w:rPr>
          <w:rFonts w:ascii="Times New Roman" w:hAnsi="Times New Roman" w:cs="Times New Roman"/>
        </w:rPr>
        <w:t xml:space="preserve">Focus: the thesis is unclear; the topic is only partially limited; the specific audience has been partially considered when delivering the speech </w:t>
      </w:r>
    </w:p>
    <w:p w:rsidR="006455A6" w:rsidRPr="006455A6" w:rsidRDefault="006455A6" w:rsidP="006455A6">
      <w:pPr>
        <w:numPr>
          <w:ilvl w:val="0"/>
          <w:numId w:val="40"/>
        </w:numPr>
        <w:spacing w:beforeLines="1" w:afterLines="1"/>
        <w:rPr>
          <w:rFonts w:ascii="Times New Roman" w:hAnsi="Times New Roman" w:cs="Times New Roman"/>
        </w:rPr>
      </w:pPr>
      <w:r w:rsidRPr="006455A6">
        <w:rPr>
          <w:rFonts w:ascii="Times New Roman" w:hAnsi="Times New Roman" w:cs="Times New Roman"/>
        </w:rPr>
        <w:t>Organization:</w:t>
      </w:r>
      <w:r w:rsidR="001A18F1">
        <w:rPr>
          <w:rFonts w:ascii="Times New Roman" w:hAnsi="Times New Roman" w:cs="Times New Roman"/>
        </w:rPr>
        <w:t xml:space="preserve"> </w:t>
      </w:r>
      <w:r w:rsidRPr="006455A6">
        <w:rPr>
          <w:rFonts w:ascii="Times New Roman" w:hAnsi="Times New Roman" w:cs="Times New Roman"/>
        </w:rPr>
        <w:t>the</w:t>
      </w:r>
      <w:r w:rsidR="001A18F1">
        <w:rPr>
          <w:rFonts w:ascii="Times New Roman" w:hAnsi="Times New Roman" w:cs="Times New Roman"/>
        </w:rPr>
        <w:t xml:space="preserve"> </w:t>
      </w:r>
      <w:r w:rsidRPr="006455A6">
        <w:rPr>
          <w:rFonts w:ascii="Times New Roman" w:hAnsi="Times New Roman" w:cs="Times New Roman"/>
        </w:rPr>
        <w:t>introduction</w:t>
      </w:r>
      <w:r w:rsidR="001A18F1">
        <w:rPr>
          <w:rFonts w:ascii="Times New Roman" w:hAnsi="Times New Roman" w:cs="Times New Roman"/>
        </w:rPr>
        <w:t xml:space="preserve"> </w:t>
      </w:r>
      <w:r w:rsidRPr="006455A6">
        <w:rPr>
          <w:rFonts w:ascii="Times New Roman" w:hAnsi="Times New Roman" w:cs="Times New Roman"/>
        </w:rPr>
        <w:t>and</w:t>
      </w:r>
      <w:r w:rsidR="001A18F1">
        <w:rPr>
          <w:rFonts w:ascii="Times New Roman" w:hAnsi="Times New Roman" w:cs="Times New Roman"/>
        </w:rPr>
        <w:t xml:space="preserve"> </w:t>
      </w:r>
      <w:r w:rsidRPr="006455A6">
        <w:rPr>
          <w:rFonts w:ascii="Times New Roman" w:hAnsi="Times New Roman" w:cs="Times New Roman"/>
        </w:rPr>
        <w:t>conclusion</w:t>
      </w:r>
      <w:r w:rsidR="001A18F1">
        <w:rPr>
          <w:rFonts w:ascii="Times New Roman" w:hAnsi="Times New Roman" w:cs="Times New Roman"/>
        </w:rPr>
        <w:t xml:space="preserve"> </w:t>
      </w:r>
      <w:r w:rsidRPr="006455A6">
        <w:rPr>
          <w:rFonts w:ascii="Times New Roman" w:hAnsi="Times New Roman" w:cs="Times New Roman"/>
        </w:rPr>
        <w:t>may</w:t>
      </w:r>
      <w:r w:rsidR="001A18F1">
        <w:rPr>
          <w:rFonts w:ascii="Times New Roman" w:hAnsi="Times New Roman" w:cs="Times New Roman"/>
        </w:rPr>
        <w:t xml:space="preserve"> </w:t>
      </w:r>
      <w:r w:rsidRPr="006455A6">
        <w:rPr>
          <w:rFonts w:ascii="Times New Roman" w:hAnsi="Times New Roman" w:cs="Times New Roman"/>
        </w:rPr>
        <w:t>be</w:t>
      </w:r>
      <w:r w:rsidR="001A18F1">
        <w:rPr>
          <w:rFonts w:ascii="Times New Roman" w:hAnsi="Times New Roman" w:cs="Times New Roman"/>
        </w:rPr>
        <w:t xml:space="preserve"> </w:t>
      </w:r>
      <w:r w:rsidRPr="006455A6">
        <w:rPr>
          <w:rFonts w:ascii="Times New Roman" w:hAnsi="Times New Roman" w:cs="Times New Roman"/>
        </w:rPr>
        <w:t>ineffective</w:t>
      </w:r>
      <w:r w:rsidR="001A18F1">
        <w:rPr>
          <w:rFonts w:ascii="Times New Roman" w:hAnsi="Times New Roman" w:cs="Times New Roman"/>
        </w:rPr>
        <w:t xml:space="preserve"> </w:t>
      </w:r>
      <w:r w:rsidRPr="006455A6">
        <w:rPr>
          <w:rFonts w:ascii="Times New Roman" w:hAnsi="Times New Roman" w:cs="Times New Roman"/>
        </w:rPr>
        <w:t>and</w:t>
      </w:r>
      <w:r w:rsidR="001A18F1">
        <w:rPr>
          <w:rFonts w:ascii="Times New Roman" w:hAnsi="Times New Roman" w:cs="Times New Roman"/>
        </w:rPr>
        <w:t xml:space="preserve"> </w:t>
      </w:r>
      <w:r w:rsidRPr="006455A6">
        <w:rPr>
          <w:rFonts w:ascii="Times New Roman" w:hAnsi="Times New Roman" w:cs="Times New Roman"/>
        </w:rPr>
        <w:t>not</w:t>
      </w:r>
      <w:r w:rsidR="001A18F1">
        <w:rPr>
          <w:rFonts w:ascii="Times New Roman" w:hAnsi="Times New Roman" w:cs="Times New Roman"/>
        </w:rPr>
        <w:t xml:space="preserve"> </w:t>
      </w:r>
      <w:r w:rsidRPr="006455A6">
        <w:rPr>
          <w:rFonts w:ascii="Times New Roman" w:hAnsi="Times New Roman" w:cs="Times New Roman"/>
        </w:rPr>
        <w:t>related</w:t>
      </w:r>
      <w:r w:rsidR="001A18F1">
        <w:rPr>
          <w:rFonts w:ascii="Times New Roman" w:hAnsi="Times New Roman" w:cs="Times New Roman"/>
        </w:rPr>
        <w:t xml:space="preserve"> </w:t>
      </w:r>
      <w:r w:rsidRPr="006455A6">
        <w:rPr>
          <w:rFonts w:ascii="Times New Roman" w:hAnsi="Times New Roman" w:cs="Times New Roman"/>
        </w:rPr>
        <w:t>to</w:t>
      </w:r>
      <w:r w:rsidR="001A18F1">
        <w:rPr>
          <w:rFonts w:ascii="Times New Roman" w:hAnsi="Times New Roman" w:cs="Times New Roman"/>
        </w:rPr>
        <w:t xml:space="preserve"> </w:t>
      </w:r>
      <w:r w:rsidRPr="006455A6">
        <w:rPr>
          <w:rFonts w:ascii="Times New Roman" w:hAnsi="Times New Roman" w:cs="Times New Roman"/>
        </w:rPr>
        <w:t xml:space="preserve">the whole; the logical plan must be inferred, as no transitions are used </w:t>
      </w:r>
    </w:p>
    <w:p w:rsidR="006455A6" w:rsidRPr="006455A6" w:rsidRDefault="006455A6" w:rsidP="006455A6">
      <w:pPr>
        <w:numPr>
          <w:ilvl w:val="0"/>
          <w:numId w:val="40"/>
        </w:numPr>
        <w:spacing w:beforeLines="1" w:afterLines="1"/>
        <w:rPr>
          <w:rFonts w:ascii="Times New Roman" w:hAnsi="Times New Roman" w:cs="Times New Roman"/>
        </w:rPr>
      </w:pPr>
      <w:r w:rsidRPr="006455A6">
        <w:rPr>
          <w:rFonts w:ascii="Times New Roman" w:hAnsi="Times New Roman" w:cs="Times New Roman"/>
        </w:rPr>
        <w:t>Development:</w:t>
      </w:r>
      <w:r w:rsidR="001A18F1">
        <w:rPr>
          <w:rFonts w:ascii="Times New Roman" w:hAnsi="Times New Roman" w:cs="Times New Roman"/>
        </w:rPr>
        <w:t xml:space="preserve"> </w:t>
      </w:r>
      <w:r w:rsidRPr="006455A6">
        <w:rPr>
          <w:rFonts w:ascii="Times New Roman" w:hAnsi="Times New Roman" w:cs="Times New Roman"/>
        </w:rPr>
        <w:t>some</w:t>
      </w:r>
      <w:r w:rsidR="001A18F1">
        <w:rPr>
          <w:rFonts w:ascii="Times New Roman" w:hAnsi="Times New Roman" w:cs="Times New Roman"/>
        </w:rPr>
        <w:t xml:space="preserve"> </w:t>
      </w:r>
      <w:r w:rsidRPr="006455A6">
        <w:rPr>
          <w:rFonts w:ascii="Times New Roman" w:hAnsi="Times New Roman" w:cs="Times New Roman"/>
        </w:rPr>
        <w:t>main</w:t>
      </w:r>
      <w:r w:rsidR="001A18F1">
        <w:rPr>
          <w:rFonts w:ascii="Times New Roman" w:hAnsi="Times New Roman" w:cs="Times New Roman"/>
        </w:rPr>
        <w:t xml:space="preserve"> </w:t>
      </w:r>
      <w:r w:rsidRPr="006455A6">
        <w:rPr>
          <w:rFonts w:ascii="Times New Roman" w:hAnsi="Times New Roman" w:cs="Times New Roman"/>
        </w:rPr>
        <w:t>points</w:t>
      </w:r>
      <w:r w:rsidR="001A18F1">
        <w:rPr>
          <w:rFonts w:ascii="Times New Roman" w:hAnsi="Times New Roman" w:cs="Times New Roman"/>
        </w:rPr>
        <w:t xml:space="preserve"> </w:t>
      </w:r>
      <w:r w:rsidRPr="006455A6">
        <w:rPr>
          <w:rFonts w:ascii="Times New Roman" w:hAnsi="Times New Roman" w:cs="Times New Roman"/>
        </w:rPr>
        <w:t>have</w:t>
      </w:r>
      <w:r w:rsidR="001A18F1">
        <w:rPr>
          <w:rFonts w:ascii="Times New Roman" w:hAnsi="Times New Roman" w:cs="Times New Roman"/>
        </w:rPr>
        <w:t xml:space="preserve"> </w:t>
      </w:r>
      <w:r w:rsidRPr="006455A6">
        <w:rPr>
          <w:rFonts w:ascii="Times New Roman" w:hAnsi="Times New Roman" w:cs="Times New Roman"/>
        </w:rPr>
        <w:t>stated</w:t>
      </w:r>
      <w:r w:rsidR="001A18F1">
        <w:rPr>
          <w:rFonts w:ascii="Times New Roman" w:hAnsi="Times New Roman" w:cs="Times New Roman"/>
        </w:rPr>
        <w:t xml:space="preserve"> </w:t>
      </w:r>
      <w:r w:rsidRPr="006455A6">
        <w:rPr>
          <w:rFonts w:ascii="Times New Roman" w:hAnsi="Times New Roman" w:cs="Times New Roman"/>
        </w:rPr>
        <w:t>or</w:t>
      </w:r>
      <w:r w:rsidR="001A18F1">
        <w:rPr>
          <w:rFonts w:ascii="Times New Roman" w:hAnsi="Times New Roman" w:cs="Times New Roman"/>
        </w:rPr>
        <w:t xml:space="preserve"> </w:t>
      </w:r>
      <w:r w:rsidRPr="006455A6">
        <w:rPr>
          <w:rFonts w:ascii="Times New Roman" w:hAnsi="Times New Roman" w:cs="Times New Roman"/>
        </w:rPr>
        <w:t>implied</w:t>
      </w:r>
      <w:r w:rsidR="001A18F1">
        <w:rPr>
          <w:rFonts w:ascii="Times New Roman" w:hAnsi="Times New Roman" w:cs="Times New Roman"/>
        </w:rPr>
        <w:t xml:space="preserve"> </w:t>
      </w:r>
      <w:r w:rsidRPr="006455A6">
        <w:rPr>
          <w:rFonts w:ascii="Times New Roman" w:hAnsi="Times New Roman" w:cs="Times New Roman"/>
        </w:rPr>
        <w:t>topic</w:t>
      </w:r>
      <w:r w:rsidR="001A18F1">
        <w:rPr>
          <w:rFonts w:ascii="Times New Roman" w:hAnsi="Times New Roman" w:cs="Times New Roman"/>
        </w:rPr>
        <w:t xml:space="preserve"> </w:t>
      </w:r>
      <w:r w:rsidRPr="006455A6">
        <w:rPr>
          <w:rFonts w:ascii="Times New Roman" w:hAnsi="Times New Roman" w:cs="Times New Roman"/>
        </w:rPr>
        <w:t>sentences;</w:t>
      </w:r>
      <w:r w:rsidR="001A18F1">
        <w:rPr>
          <w:rFonts w:ascii="Times New Roman" w:hAnsi="Times New Roman" w:cs="Times New Roman"/>
        </w:rPr>
        <w:t xml:space="preserve"> </w:t>
      </w:r>
      <w:r w:rsidRPr="006455A6">
        <w:rPr>
          <w:rFonts w:ascii="Times New Roman" w:hAnsi="Times New Roman" w:cs="Times New Roman"/>
        </w:rPr>
        <w:t>some</w:t>
      </w:r>
      <w:r w:rsidR="001A18F1">
        <w:rPr>
          <w:rFonts w:ascii="Times New Roman" w:hAnsi="Times New Roman" w:cs="Times New Roman"/>
        </w:rPr>
        <w:t xml:space="preserve"> </w:t>
      </w:r>
      <w:r w:rsidRPr="006455A6">
        <w:rPr>
          <w:rFonts w:ascii="Times New Roman" w:hAnsi="Times New Roman" w:cs="Times New Roman"/>
        </w:rPr>
        <w:t>main</w:t>
      </w:r>
      <w:r w:rsidR="001A18F1">
        <w:rPr>
          <w:rFonts w:ascii="Times New Roman" w:hAnsi="Times New Roman" w:cs="Times New Roman"/>
        </w:rPr>
        <w:t xml:space="preserve"> </w:t>
      </w:r>
      <w:r w:rsidRPr="006455A6">
        <w:rPr>
          <w:rFonts w:ascii="Times New Roman" w:hAnsi="Times New Roman" w:cs="Times New Roman"/>
        </w:rPr>
        <w:t xml:space="preserve">pointsare supported by specific evidence/examples; some main and supporting points relate to each other </w:t>
      </w:r>
    </w:p>
    <w:p w:rsidR="006455A6" w:rsidRPr="006455A6" w:rsidRDefault="006455A6" w:rsidP="006455A6">
      <w:pPr>
        <w:numPr>
          <w:ilvl w:val="0"/>
          <w:numId w:val="40"/>
        </w:numPr>
        <w:spacing w:beforeLines="1" w:afterLines="1"/>
        <w:rPr>
          <w:rFonts w:ascii="Times New Roman" w:hAnsi="Times New Roman" w:cs="Times New Roman"/>
        </w:rPr>
      </w:pPr>
      <w:r w:rsidRPr="006455A6">
        <w:rPr>
          <w:rFonts w:ascii="Times New Roman" w:hAnsi="Times New Roman" w:cs="Times New Roman"/>
        </w:rPr>
        <w:t xml:space="preserve">Style: language is not very memorable; language usage is generally accurate; tone is often inappropriate </w:t>
      </w:r>
    </w:p>
    <w:p w:rsidR="006455A6" w:rsidRPr="006455A6" w:rsidRDefault="006455A6" w:rsidP="006455A6">
      <w:pPr>
        <w:numPr>
          <w:ilvl w:val="0"/>
          <w:numId w:val="40"/>
        </w:numPr>
        <w:spacing w:beforeLines="1" w:afterLines="1"/>
        <w:rPr>
          <w:rFonts w:ascii="Times New Roman" w:hAnsi="Times New Roman" w:cs="Times New Roman"/>
        </w:rPr>
      </w:pPr>
      <w:r w:rsidRPr="006455A6">
        <w:rPr>
          <w:rFonts w:ascii="Times New Roman" w:hAnsi="Times New Roman" w:cs="Times New Roman"/>
        </w:rPr>
        <w:t xml:space="preserve">Delivery: eye contact with the audience is hardly established; gestures and paralinguistic cues are seldom used to reinforce particularly important ideas; vocalized pauses are used frequently; student is not very articulate </w:t>
      </w:r>
    </w:p>
    <w:p w:rsidR="001A18F1" w:rsidRDefault="006455A6" w:rsidP="006455A6">
      <w:pPr>
        <w:numPr>
          <w:ilvl w:val="0"/>
          <w:numId w:val="40"/>
        </w:numPr>
        <w:spacing w:beforeLines="1" w:afterLines="1"/>
        <w:rPr>
          <w:rFonts w:ascii="Times New Roman" w:hAnsi="Times New Roman" w:cs="Times New Roman"/>
        </w:rPr>
      </w:pPr>
      <w:r w:rsidRPr="006455A6">
        <w:rPr>
          <w:rFonts w:ascii="Times New Roman" w:hAnsi="Times New Roman" w:cs="Times New Roman"/>
        </w:rPr>
        <w:t xml:space="preserve">References: source material is incorporated but sometimes inappropriately or unclearly; sources are documented accurately only occasionally </w:t>
      </w:r>
    </w:p>
    <w:p w:rsidR="006455A6" w:rsidRPr="006455A6" w:rsidRDefault="006455A6" w:rsidP="001A18F1">
      <w:pPr>
        <w:spacing w:beforeLines="1" w:afterLines="1"/>
        <w:rPr>
          <w:rFonts w:ascii="Times New Roman" w:hAnsi="Times New Roman" w:cs="Times New Roman"/>
        </w:rPr>
      </w:pPr>
    </w:p>
    <w:p w:rsidR="006455A6" w:rsidRPr="006455A6" w:rsidRDefault="006455A6" w:rsidP="006455A6">
      <w:pPr>
        <w:spacing w:beforeLines="1" w:afterLines="1"/>
        <w:rPr>
          <w:rFonts w:ascii="Times" w:hAnsi="Times" w:cs="Times New Roman"/>
          <w:sz w:val="20"/>
          <w:szCs w:val="20"/>
        </w:rPr>
      </w:pPr>
      <w:r w:rsidRPr="006455A6">
        <w:rPr>
          <w:rFonts w:ascii="TimesNewRomanPS" w:hAnsi="TimesNewRomanPS" w:cs="Times New Roman"/>
          <w:b/>
          <w:bCs/>
        </w:rPr>
        <w:t xml:space="preserve">SCORE 2 </w:t>
      </w:r>
    </w:p>
    <w:p w:rsidR="006455A6" w:rsidRPr="006455A6" w:rsidRDefault="006455A6" w:rsidP="006455A6">
      <w:pPr>
        <w:spacing w:beforeLines="1" w:afterLines="1"/>
        <w:rPr>
          <w:rFonts w:ascii="Times" w:hAnsi="Times" w:cs="Times New Roman"/>
          <w:sz w:val="20"/>
          <w:szCs w:val="20"/>
        </w:rPr>
      </w:pPr>
      <w:r w:rsidRPr="006455A6">
        <w:rPr>
          <w:rFonts w:ascii="TimesNewRomanPS" w:hAnsi="TimesNewRomanPS" w:cs="Times New Roman"/>
          <w:i/>
          <w:iCs/>
        </w:rPr>
        <w:t xml:space="preserve">Designates a </w:t>
      </w:r>
      <w:r w:rsidRPr="006455A6">
        <w:rPr>
          <w:rFonts w:ascii="TimesNewRomanPS" w:hAnsi="TimesNewRomanPS" w:cs="Times New Roman"/>
          <w:b/>
          <w:bCs/>
          <w:i/>
          <w:iCs/>
        </w:rPr>
        <w:t xml:space="preserve">Rudimentary </w:t>
      </w:r>
      <w:r w:rsidRPr="006455A6">
        <w:rPr>
          <w:rFonts w:ascii="TimesNewRomanPS" w:hAnsi="TimesNewRomanPS" w:cs="Times New Roman"/>
          <w:i/>
          <w:iCs/>
        </w:rPr>
        <w:t xml:space="preserve">speech. </w:t>
      </w:r>
    </w:p>
    <w:p w:rsidR="006455A6" w:rsidRPr="006455A6" w:rsidRDefault="006455A6" w:rsidP="006455A6">
      <w:pPr>
        <w:numPr>
          <w:ilvl w:val="0"/>
          <w:numId w:val="41"/>
        </w:numPr>
        <w:spacing w:beforeLines="1" w:afterLines="1"/>
        <w:rPr>
          <w:rFonts w:ascii="Times New Roman" w:hAnsi="Times New Roman" w:cs="Times New Roman"/>
        </w:rPr>
      </w:pPr>
      <w:r w:rsidRPr="006455A6">
        <w:rPr>
          <w:rFonts w:ascii="Times New Roman" w:hAnsi="Times New Roman" w:cs="Times New Roman"/>
        </w:rPr>
        <w:t xml:space="preserve">Focus: the thesis is unclear; the topic is not limited; the specific audience has been </w:t>
      </w:r>
    </w:p>
    <w:p w:rsidR="006455A6" w:rsidRPr="006455A6" w:rsidRDefault="006455A6" w:rsidP="006455A6">
      <w:pPr>
        <w:spacing w:beforeLines="1" w:afterLines="1"/>
        <w:ind w:left="720"/>
        <w:rPr>
          <w:rFonts w:ascii="Times New Roman" w:hAnsi="Times New Roman" w:cs="Times New Roman"/>
        </w:rPr>
      </w:pPr>
      <w:r w:rsidRPr="006455A6">
        <w:rPr>
          <w:rFonts w:ascii="Times New Roman" w:hAnsi="Times New Roman" w:cs="Times New Roman"/>
        </w:rPr>
        <w:t xml:space="preserve">considered vaguely when delivering the speech </w:t>
      </w:r>
    </w:p>
    <w:p w:rsidR="006455A6" w:rsidRPr="001A18F1" w:rsidRDefault="006455A6" w:rsidP="006455A6">
      <w:pPr>
        <w:numPr>
          <w:ilvl w:val="0"/>
          <w:numId w:val="41"/>
        </w:numPr>
        <w:spacing w:beforeLines="1" w:afterLines="1"/>
        <w:rPr>
          <w:rFonts w:ascii="Times New Roman" w:hAnsi="Times New Roman" w:cs="Times New Roman"/>
        </w:rPr>
      </w:pPr>
      <w:r w:rsidRPr="006455A6">
        <w:rPr>
          <w:rFonts w:ascii="Times New Roman" w:hAnsi="Times New Roman" w:cs="Times New Roman"/>
        </w:rPr>
        <w:t xml:space="preserve">Organization: the introduction and conclusion are ineffective and not related to the whole; </w:t>
      </w:r>
      <w:r w:rsidRPr="001A18F1">
        <w:rPr>
          <w:rFonts w:ascii="Times New Roman" w:hAnsi="Times New Roman" w:cs="Times New Roman"/>
        </w:rPr>
        <w:t xml:space="preserve">the logical plan must be inferred, as no transitions are used </w:t>
      </w:r>
    </w:p>
    <w:p w:rsidR="006455A6" w:rsidRPr="001A18F1" w:rsidRDefault="006455A6" w:rsidP="006455A6">
      <w:pPr>
        <w:numPr>
          <w:ilvl w:val="0"/>
          <w:numId w:val="41"/>
        </w:numPr>
        <w:spacing w:beforeLines="1" w:afterLines="1"/>
        <w:rPr>
          <w:rFonts w:ascii="Times New Roman" w:hAnsi="Times New Roman" w:cs="Times New Roman"/>
        </w:rPr>
      </w:pPr>
      <w:r w:rsidRPr="006455A6">
        <w:rPr>
          <w:rFonts w:ascii="Times New Roman" w:hAnsi="Times New Roman" w:cs="Times New Roman"/>
        </w:rPr>
        <w:t>Development:</w:t>
      </w:r>
      <w:r w:rsidR="001A18F1">
        <w:rPr>
          <w:rFonts w:ascii="Times New Roman" w:hAnsi="Times New Roman" w:cs="Times New Roman"/>
        </w:rPr>
        <w:t xml:space="preserve"> </w:t>
      </w:r>
      <w:r w:rsidRPr="006455A6">
        <w:rPr>
          <w:rFonts w:ascii="Times New Roman" w:hAnsi="Times New Roman" w:cs="Times New Roman"/>
        </w:rPr>
        <w:t>few</w:t>
      </w:r>
      <w:r w:rsidR="001A18F1">
        <w:rPr>
          <w:rFonts w:ascii="Times New Roman" w:hAnsi="Times New Roman" w:cs="Times New Roman"/>
        </w:rPr>
        <w:t xml:space="preserve"> </w:t>
      </w:r>
      <w:r w:rsidRPr="006455A6">
        <w:rPr>
          <w:rFonts w:ascii="Times New Roman" w:hAnsi="Times New Roman" w:cs="Times New Roman"/>
        </w:rPr>
        <w:t>main</w:t>
      </w:r>
      <w:r w:rsidR="001A18F1">
        <w:rPr>
          <w:rFonts w:ascii="Times New Roman" w:hAnsi="Times New Roman" w:cs="Times New Roman"/>
        </w:rPr>
        <w:t xml:space="preserve"> </w:t>
      </w:r>
      <w:r w:rsidRPr="006455A6">
        <w:rPr>
          <w:rFonts w:ascii="Times New Roman" w:hAnsi="Times New Roman" w:cs="Times New Roman"/>
        </w:rPr>
        <w:t>points</w:t>
      </w:r>
      <w:r w:rsidR="001A18F1">
        <w:rPr>
          <w:rFonts w:ascii="Times New Roman" w:hAnsi="Times New Roman" w:cs="Times New Roman"/>
        </w:rPr>
        <w:t xml:space="preserve"> </w:t>
      </w:r>
      <w:r w:rsidRPr="006455A6">
        <w:rPr>
          <w:rFonts w:ascii="Times New Roman" w:hAnsi="Times New Roman" w:cs="Times New Roman"/>
        </w:rPr>
        <w:t>have</w:t>
      </w:r>
      <w:r w:rsidR="001A18F1">
        <w:rPr>
          <w:rFonts w:ascii="Times New Roman" w:hAnsi="Times New Roman" w:cs="Times New Roman"/>
        </w:rPr>
        <w:t xml:space="preserve"> </w:t>
      </w:r>
      <w:r w:rsidRPr="006455A6">
        <w:rPr>
          <w:rFonts w:ascii="Times New Roman" w:hAnsi="Times New Roman" w:cs="Times New Roman"/>
        </w:rPr>
        <w:t>stated</w:t>
      </w:r>
      <w:r w:rsidR="001A18F1">
        <w:rPr>
          <w:rFonts w:ascii="Times New Roman" w:hAnsi="Times New Roman" w:cs="Times New Roman"/>
        </w:rPr>
        <w:t xml:space="preserve"> </w:t>
      </w:r>
      <w:r w:rsidRPr="006455A6">
        <w:rPr>
          <w:rFonts w:ascii="Times New Roman" w:hAnsi="Times New Roman" w:cs="Times New Roman"/>
        </w:rPr>
        <w:t>or</w:t>
      </w:r>
      <w:r w:rsidR="001A18F1">
        <w:rPr>
          <w:rFonts w:ascii="Times New Roman" w:hAnsi="Times New Roman" w:cs="Times New Roman"/>
        </w:rPr>
        <w:t xml:space="preserve"> </w:t>
      </w:r>
      <w:r w:rsidRPr="006455A6">
        <w:rPr>
          <w:rFonts w:ascii="Times New Roman" w:hAnsi="Times New Roman" w:cs="Times New Roman"/>
        </w:rPr>
        <w:t>implied</w:t>
      </w:r>
      <w:r w:rsidR="001A18F1">
        <w:rPr>
          <w:rFonts w:ascii="Times New Roman" w:hAnsi="Times New Roman" w:cs="Times New Roman"/>
        </w:rPr>
        <w:t xml:space="preserve"> </w:t>
      </w:r>
      <w:r w:rsidRPr="006455A6">
        <w:rPr>
          <w:rFonts w:ascii="Times New Roman" w:hAnsi="Times New Roman" w:cs="Times New Roman"/>
        </w:rPr>
        <w:t>topic</w:t>
      </w:r>
      <w:r w:rsidR="001A18F1">
        <w:rPr>
          <w:rFonts w:ascii="Times New Roman" w:hAnsi="Times New Roman" w:cs="Times New Roman"/>
        </w:rPr>
        <w:t xml:space="preserve"> </w:t>
      </w:r>
      <w:r w:rsidRPr="006455A6">
        <w:rPr>
          <w:rFonts w:ascii="Times New Roman" w:hAnsi="Times New Roman" w:cs="Times New Roman"/>
        </w:rPr>
        <w:t>sentences;</w:t>
      </w:r>
      <w:r w:rsidR="001A18F1">
        <w:rPr>
          <w:rFonts w:ascii="Times New Roman" w:hAnsi="Times New Roman" w:cs="Times New Roman"/>
        </w:rPr>
        <w:t xml:space="preserve"> f</w:t>
      </w:r>
      <w:r w:rsidRPr="006455A6">
        <w:rPr>
          <w:rFonts w:ascii="Times New Roman" w:hAnsi="Times New Roman" w:cs="Times New Roman"/>
        </w:rPr>
        <w:t>ew</w:t>
      </w:r>
      <w:r w:rsidR="001A18F1">
        <w:rPr>
          <w:rFonts w:ascii="Times New Roman" w:hAnsi="Times New Roman" w:cs="Times New Roman"/>
        </w:rPr>
        <w:t xml:space="preserve"> </w:t>
      </w:r>
      <w:r w:rsidRPr="006455A6">
        <w:rPr>
          <w:rFonts w:ascii="Times New Roman" w:hAnsi="Times New Roman" w:cs="Times New Roman"/>
        </w:rPr>
        <w:t>main</w:t>
      </w:r>
      <w:r w:rsidR="001A18F1">
        <w:rPr>
          <w:rFonts w:ascii="Times New Roman" w:hAnsi="Times New Roman" w:cs="Times New Roman"/>
        </w:rPr>
        <w:t xml:space="preserve"> </w:t>
      </w:r>
      <w:r w:rsidRPr="006455A6">
        <w:rPr>
          <w:rFonts w:ascii="Times New Roman" w:hAnsi="Times New Roman" w:cs="Times New Roman"/>
        </w:rPr>
        <w:t>points</w:t>
      </w:r>
      <w:r w:rsidR="001A18F1">
        <w:rPr>
          <w:rFonts w:ascii="Times New Roman" w:hAnsi="Times New Roman" w:cs="Times New Roman"/>
        </w:rPr>
        <w:t xml:space="preserve"> </w:t>
      </w:r>
      <w:r w:rsidRPr="006455A6">
        <w:rPr>
          <w:rFonts w:ascii="Times New Roman" w:hAnsi="Times New Roman" w:cs="Times New Roman"/>
        </w:rPr>
        <w:t xml:space="preserve">are </w:t>
      </w:r>
      <w:r w:rsidRPr="001A18F1">
        <w:rPr>
          <w:rFonts w:ascii="Times New Roman" w:hAnsi="Times New Roman" w:cs="Times New Roman"/>
        </w:rPr>
        <w:t xml:space="preserve">supported by specific evidence/examples; supporting material is imprecise, unclear, or redundant; few main and supporting points relate to each other </w:t>
      </w:r>
    </w:p>
    <w:p w:rsidR="006455A6" w:rsidRPr="006455A6" w:rsidRDefault="006455A6" w:rsidP="006455A6">
      <w:pPr>
        <w:numPr>
          <w:ilvl w:val="0"/>
          <w:numId w:val="41"/>
        </w:numPr>
        <w:spacing w:beforeLines="1" w:afterLines="1"/>
        <w:rPr>
          <w:rFonts w:ascii="Times New Roman" w:hAnsi="Times New Roman" w:cs="Times New Roman"/>
        </w:rPr>
      </w:pPr>
      <w:r w:rsidRPr="006455A6">
        <w:rPr>
          <w:rFonts w:ascii="Times New Roman" w:hAnsi="Times New Roman" w:cs="Times New Roman"/>
        </w:rPr>
        <w:t xml:space="preserve">Style: language is not memorable; language usage is inaccurate; tone is inappropriate </w:t>
      </w:r>
    </w:p>
    <w:p w:rsidR="006455A6" w:rsidRPr="006455A6" w:rsidRDefault="006455A6" w:rsidP="006455A6">
      <w:pPr>
        <w:numPr>
          <w:ilvl w:val="0"/>
          <w:numId w:val="41"/>
        </w:numPr>
        <w:spacing w:beforeLines="1" w:afterLines="1"/>
        <w:rPr>
          <w:rFonts w:ascii="Times New Roman" w:hAnsi="Times New Roman" w:cs="Times New Roman"/>
        </w:rPr>
      </w:pPr>
      <w:r w:rsidRPr="006455A6">
        <w:rPr>
          <w:rFonts w:ascii="Times New Roman" w:hAnsi="Times New Roman" w:cs="Times New Roman"/>
        </w:rPr>
        <w:t xml:space="preserve">Delivery: almost no eye contact with the audience; gestures and paralinguistic cues are </w:t>
      </w:r>
    </w:p>
    <w:p w:rsidR="006455A6" w:rsidRPr="006455A6" w:rsidRDefault="006455A6" w:rsidP="006455A6">
      <w:pPr>
        <w:spacing w:beforeLines="1" w:afterLines="1"/>
        <w:ind w:left="720"/>
        <w:rPr>
          <w:rFonts w:ascii="Times New Roman" w:hAnsi="Times New Roman" w:cs="Times New Roman"/>
        </w:rPr>
      </w:pPr>
      <w:r w:rsidRPr="006455A6">
        <w:rPr>
          <w:rFonts w:ascii="Times New Roman" w:hAnsi="Times New Roman" w:cs="Times New Roman"/>
        </w:rPr>
        <w:t xml:space="preserve">seldom used to reinforce particularly important ideas; vocalized pauses are used frequently; student is not very articulate </w:t>
      </w:r>
    </w:p>
    <w:p w:rsidR="001A18F1" w:rsidRDefault="006455A6" w:rsidP="006455A6">
      <w:pPr>
        <w:numPr>
          <w:ilvl w:val="0"/>
          <w:numId w:val="41"/>
        </w:numPr>
        <w:spacing w:beforeLines="1" w:afterLines="1"/>
        <w:rPr>
          <w:rFonts w:ascii="Times New Roman" w:hAnsi="Times New Roman" w:cs="Times New Roman"/>
        </w:rPr>
      </w:pPr>
      <w:r w:rsidRPr="006455A6">
        <w:rPr>
          <w:rFonts w:ascii="Times New Roman" w:hAnsi="Times New Roman" w:cs="Times New Roman"/>
        </w:rPr>
        <w:t xml:space="preserve">References: source material is inappropriately or unclearly incorporated; documentation is </w:t>
      </w:r>
      <w:r w:rsidRPr="001A18F1">
        <w:rPr>
          <w:rFonts w:ascii="Times New Roman" w:hAnsi="Times New Roman" w:cs="Times New Roman"/>
        </w:rPr>
        <w:t xml:space="preserve">infrequent </w:t>
      </w:r>
    </w:p>
    <w:p w:rsidR="006455A6" w:rsidRPr="001A18F1" w:rsidRDefault="006455A6" w:rsidP="001A18F1">
      <w:pPr>
        <w:spacing w:beforeLines="1" w:afterLines="1"/>
        <w:rPr>
          <w:rFonts w:ascii="Times New Roman" w:hAnsi="Times New Roman" w:cs="Times New Roman"/>
        </w:rPr>
      </w:pPr>
    </w:p>
    <w:p w:rsidR="006455A6" w:rsidRPr="006455A6" w:rsidRDefault="006455A6" w:rsidP="006455A6">
      <w:pPr>
        <w:spacing w:beforeLines="1" w:afterLines="1"/>
        <w:rPr>
          <w:rFonts w:ascii="Times" w:hAnsi="Times" w:cs="Times New Roman"/>
          <w:sz w:val="20"/>
          <w:szCs w:val="20"/>
        </w:rPr>
      </w:pPr>
      <w:r w:rsidRPr="006455A6">
        <w:rPr>
          <w:rFonts w:ascii="TimesNewRomanPS" w:hAnsi="TimesNewRomanPS" w:cs="Times New Roman"/>
          <w:b/>
          <w:bCs/>
        </w:rPr>
        <w:t xml:space="preserve">SCORE 1 </w:t>
      </w:r>
    </w:p>
    <w:p w:rsidR="006455A6" w:rsidRPr="006455A6" w:rsidRDefault="006455A6" w:rsidP="006455A6">
      <w:pPr>
        <w:spacing w:beforeLines="1" w:afterLines="1"/>
        <w:rPr>
          <w:rFonts w:ascii="Times" w:hAnsi="Times" w:cs="Times New Roman"/>
          <w:sz w:val="20"/>
          <w:szCs w:val="20"/>
        </w:rPr>
      </w:pPr>
      <w:r w:rsidRPr="006455A6">
        <w:rPr>
          <w:rFonts w:ascii="TimesNewRomanPS" w:hAnsi="TimesNewRomanPS" w:cs="Times New Roman"/>
          <w:i/>
          <w:iCs/>
        </w:rPr>
        <w:t xml:space="preserve">Designates an </w:t>
      </w:r>
      <w:r w:rsidRPr="006455A6">
        <w:rPr>
          <w:rFonts w:ascii="TimesNewRomanPS" w:hAnsi="TimesNewRomanPS" w:cs="Times New Roman"/>
          <w:b/>
          <w:bCs/>
          <w:i/>
          <w:iCs/>
        </w:rPr>
        <w:t xml:space="preserve">Incoherent </w:t>
      </w:r>
      <w:r w:rsidRPr="006455A6">
        <w:rPr>
          <w:rFonts w:ascii="TimesNewRomanPS" w:hAnsi="TimesNewRomanPS" w:cs="Times New Roman"/>
          <w:i/>
          <w:iCs/>
        </w:rPr>
        <w:t xml:space="preserve">speech </w:t>
      </w:r>
    </w:p>
    <w:p w:rsidR="006455A6" w:rsidRPr="006455A6" w:rsidRDefault="006455A6" w:rsidP="006455A6">
      <w:pPr>
        <w:numPr>
          <w:ilvl w:val="0"/>
          <w:numId w:val="42"/>
        </w:numPr>
        <w:spacing w:beforeLines="1" w:afterLines="1"/>
        <w:rPr>
          <w:rFonts w:ascii="Times New Roman" w:hAnsi="Times New Roman" w:cs="Times New Roman"/>
        </w:rPr>
      </w:pPr>
      <w:r w:rsidRPr="006455A6">
        <w:rPr>
          <w:rFonts w:ascii="Times New Roman" w:hAnsi="Times New Roman" w:cs="Times New Roman"/>
        </w:rPr>
        <w:t xml:space="preserve">Focus: the topic and thesis are unclear; no apparent attempt has been made to limit the topic; </w:t>
      </w:r>
    </w:p>
    <w:p w:rsidR="006455A6" w:rsidRPr="006455A6" w:rsidRDefault="006455A6" w:rsidP="006455A6">
      <w:pPr>
        <w:spacing w:beforeLines="1" w:afterLines="1"/>
        <w:ind w:left="720"/>
        <w:rPr>
          <w:rFonts w:ascii="Times New Roman" w:hAnsi="Times New Roman" w:cs="Times New Roman"/>
        </w:rPr>
      </w:pPr>
      <w:r w:rsidRPr="006455A6">
        <w:rPr>
          <w:rFonts w:ascii="Times New Roman" w:hAnsi="Times New Roman" w:cs="Times New Roman"/>
        </w:rPr>
        <w:t xml:space="preserve">the specific audience has not been considered at all </w:t>
      </w:r>
    </w:p>
    <w:p w:rsidR="006455A6" w:rsidRPr="001A18F1" w:rsidRDefault="006455A6" w:rsidP="006455A6">
      <w:pPr>
        <w:numPr>
          <w:ilvl w:val="0"/>
          <w:numId w:val="42"/>
        </w:numPr>
        <w:spacing w:beforeLines="1" w:afterLines="1"/>
        <w:rPr>
          <w:rFonts w:ascii="Times New Roman" w:hAnsi="Times New Roman" w:cs="Times New Roman"/>
        </w:rPr>
      </w:pPr>
      <w:r w:rsidRPr="006455A6">
        <w:rPr>
          <w:rFonts w:ascii="Times New Roman" w:hAnsi="Times New Roman" w:cs="Times New Roman"/>
        </w:rPr>
        <w:t>Organization:</w:t>
      </w:r>
      <w:r w:rsidR="001A18F1">
        <w:rPr>
          <w:rFonts w:ascii="Times New Roman" w:hAnsi="Times New Roman" w:cs="Times New Roman"/>
        </w:rPr>
        <w:t xml:space="preserve"> </w:t>
      </w:r>
      <w:r w:rsidRPr="006455A6">
        <w:rPr>
          <w:rFonts w:ascii="Times New Roman" w:hAnsi="Times New Roman" w:cs="Times New Roman"/>
        </w:rPr>
        <w:t>no</w:t>
      </w:r>
      <w:r w:rsidR="001A18F1">
        <w:rPr>
          <w:rFonts w:ascii="Times New Roman" w:hAnsi="Times New Roman" w:cs="Times New Roman"/>
        </w:rPr>
        <w:t xml:space="preserve"> </w:t>
      </w:r>
      <w:r w:rsidRPr="006455A6">
        <w:rPr>
          <w:rFonts w:ascii="Times New Roman" w:hAnsi="Times New Roman" w:cs="Times New Roman"/>
        </w:rPr>
        <w:t>attempt</w:t>
      </w:r>
      <w:r w:rsidR="001A18F1">
        <w:rPr>
          <w:rFonts w:ascii="Times New Roman" w:hAnsi="Times New Roman" w:cs="Times New Roman"/>
        </w:rPr>
        <w:t xml:space="preserve"> </w:t>
      </w:r>
      <w:r w:rsidRPr="006455A6">
        <w:rPr>
          <w:rFonts w:ascii="Times New Roman" w:hAnsi="Times New Roman" w:cs="Times New Roman"/>
        </w:rPr>
        <w:t>has</w:t>
      </w:r>
      <w:r w:rsidR="001A18F1">
        <w:rPr>
          <w:rFonts w:ascii="Times New Roman" w:hAnsi="Times New Roman" w:cs="Times New Roman"/>
        </w:rPr>
        <w:t xml:space="preserve"> </w:t>
      </w:r>
      <w:r w:rsidRPr="006455A6">
        <w:rPr>
          <w:rFonts w:ascii="Times New Roman" w:hAnsi="Times New Roman" w:cs="Times New Roman"/>
        </w:rPr>
        <w:t>been</w:t>
      </w:r>
      <w:r w:rsidR="001A18F1">
        <w:rPr>
          <w:rFonts w:ascii="Times New Roman" w:hAnsi="Times New Roman" w:cs="Times New Roman"/>
        </w:rPr>
        <w:t xml:space="preserve"> </w:t>
      </w:r>
      <w:r w:rsidRPr="006455A6">
        <w:rPr>
          <w:rFonts w:ascii="Times New Roman" w:hAnsi="Times New Roman" w:cs="Times New Roman"/>
        </w:rPr>
        <w:t>made</w:t>
      </w:r>
      <w:r w:rsidR="001A18F1">
        <w:rPr>
          <w:rFonts w:ascii="Times New Roman" w:hAnsi="Times New Roman" w:cs="Times New Roman"/>
        </w:rPr>
        <w:t xml:space="preserve"> </w:t>
      </w:r>
      <w:r w:rsidRPr="006455A6">
        <w:rPr>
          <w:rFonts w:ascii="Times New Roman" w:hAnsi="Times New Roman" w:cs="Times New Roman"/>
        </w:rPr>
        <w:t>to</w:t>
      </w:r>
      <w:r w:rsidR="001A18F1">
        <w:rPr>
          <w:rFonts w:ascii="Times New Roman" w:hAnsi="Times New Roman" w:cs="Times New Roman"/>
        </w:rPr>
        <w:t xml:space="preserve"> </w:t>
      </w:r>
      <w:r w:rsidRPr="006455A6">
        <w:rPr>
          <w:rFonts w:ascii="Times New Roman" w:hAnsi="Times New Roman" w:cs="Times New Roman"/>
        </w:rPr>
        <w:t>compose</w:t>
      </w:r>
      <w:r w:rsidR="001A18F1">
        <w:rPr>
          <w:rFonts w:ascii="Times New Roman" w:hAnsi="Times New Roman" w:cs="Times New Roman"/>
        </w:rPr>
        <w:t xml:space="preserve"> </w:t>
      </w:r>
      <w:r w:rsidRPr="006455A6">
        <w:rPr>
          <w:rFonts w:ascii="Times New Roman" w:hAnsi="Times New Roman" w:cs="Times New Roman"/>
        </w:rPr>
        <w:t>an</w:t>
      </w:r>
      <w:r w:rsidR="001A18F1">
        <w:rPr>
          <w:rFonts w:ascii="Times New Roman" w:hAnsi="Times New Roman" w:cs="Times New Roman"/>
        </w:rPr>
        <w:t xml:space="preserve"> </w:t>
      </w:r>
      <w:r w:rsidRPr="006455A6">
        <w:rPr>
          <w:rFonts w:ascii="Times New Roman" w:hAnsi="Times New Roman" w:cs="Times New Roman"/>
        </w:rPr>
        <w:t>effective</w:t>
      </w:r>
      <w:r w:rsidR="001A18F1">
        <w:rPr>
          <w:rFonts w:ascii="Times New Roman" w:hAnsi="Times New Roman" w:cs="Times New Roman"/>
        </w:rPr>
        <w:t xml:space="preserve"> </w:t>
      </w:r>
      <w:r w:rsidRPr="006455A6">
        <w:rPr>
          <w:rFonts w:ascii="Times New Roman" w:hAnsi="Times New Roman" w:cs="Times New Roman"/>
        </w:rPr>
        <w:t>introduction</w:t>
      </w:r>
      <w:r w:rsidR="001A18F1">
        <w:rPr>
          <w:rFonts w:ascii="Times New Roman" w:hAnsi="Times New Roman" w:cs="Times New Roman"/>
        </w:rPr>
        <w:t xml:space="preserve"> </w:t>
      </w:r>
      <w:r w:rsidRPr="006455A6">
        <w:rPr>
          <w:rFonts w:ascii="Times New Roman" w:hAnsi="Times New Roman" w:cs="Times New Roman"/>
        </w:rPr>
        <w:t>or</w:t>
      </w:r>
      <w:r w:rsidR="001A18F1">
        <w:rPr>
          <w:rFonts w:ascii="Times New Roman" w:hAnsi="Times New Roman" w:cs="Times New Roman"/>
        </w:rPr>
        <w:t xml:space="preserve"> </w:t>
      </w:r>
      <w:r w:rsidRPr="006455A6">
        <w:rPr>
          <w:rFonts w:ascii="Times New Roman" w:hAnsi="Times New Roman" w:cs="Times New Roman"/>
        </w:rPr>
        <w:t xml:space="preserve">conclusion; </w:t>
      </w:r>
      <w:r w:rsidRPr="001A18F1">
        <w:rPr>
          <w:rFonts w:ascii="Times New Roman" w:hAnsi="Times New Roman" w:cs="Times New Roman"/>
        </w:rPr>
        <w:t xml:space="preserve">these is no logical plan to the speech </w:t>
      </w:r>
    </w:p>
    <w:p w:rsidR="006455A6" w:rsidRPr="006455A6" w:rsidRDefault="006455A6" w:rsidP="006455A6">
      <w:pPr>
        <w:spacing w:beforeLines="1" w:afterLines="1"/>
        <w:rPr>
          <w:rFonts w:ascii="Times" w:hAnsi="Times" w:cs="Times New Roman"/>
          <w:sz w:val="20"/>
          <w:szCs w:val="20"/>
        </w:rPr>
      </w:pPr>
      <w:r w:rsidRPr="006455A6">
        <w:rPr>
          <w:rFonts w:ascii="Times New Roman" w:hAnsi="Times New Roman" w:cs="Times New Roman"/>
        </w:rPr>
        <w:t xml:space="preserve">Rubrics - 8 </w:t>
      </w:r>
    </w:p>
    <w:p w:rsidR="001A18F1" w:rsidRPr="001A18F1" w:rsidRDefault="006455A6" w:rsidP="001A18F1">
      <w:pPr>
        <w:pStyle w:val="ListParagraph"/>
        <w:numPr>
          <w:ilvl w:val="0"/>
          <w:numId w:val="43"/>
        </w:numPr>
        <w:spacing w:beforeLines="1" w:afterLines="1"/>
        <w:rPr>
          <w:rFonts w:ascii="Times New Roman" w:hAnsi="Times New Roman" w:cs="Times New Roman"/>
        </w:rPr>
      </w:pPr>
      <w:r w:rsidRPr="001A18F1">
        <w:rPr>
          <w:rFonts w:ascii="Times New Roman" w:hAnsi="Times New Roman" w:cs="Times New Roman"/>
        </w:rPr>
        <w:t>Development:</w:t>
      </w:r>
      <w:r w:rsidR="001A18F1" w:rsidRPr="001A18F1">
        <w:rPr>
          <w:rFonts w:ascii="Times New Roman" w:hAnsi="Times New Roman" w:cs="Times New Roman"/>
        </w:rPr>
        <w:t xml:space="preserve"> </w:t>
      </w:r>
      <w:r w:rsidRPr="001A18F1">
        <w:rPr>
          <w:rFonts w:ascii="Times New Roman" w:hAnsi="Times New Roman" w:cs="Times New Roman"/>
        </w:rPr>
        <w:t>main</w:t>
      </w:r>
      <w:r w:rsidR="001A18F1" w:rsidRPr="001A18F1">
        <w:rPr>
          <w:rFonts w:ascii="Times New Roman" w:hAnsi="Times New Roman" w:cs="Times New Roman"/>
        </w:rPr>
        <w:t xml:space="preserve"> </w:t>
      </w:r>
      <w:r w:rsidRPr="001A18F1">
        <w:rPr>
          <w:rFonts w:ascii="Times New Roman" w:hAnsi="Times New Roman" w:cs="Times New Roman"/>
        </w:rPr>
        <w:t>points</w:t>
      </w:r>
      <w:r w:rsidR="001A18F1" w:rsidRPr="001A18F1">
        <w:rPr>
          <w:rFonts w:ascii="Times New Roman" w:hAnsi="Times New Roman" w:cs="Times New Roman"/>
        </w:rPr>
        <w:t xml:space="preserve"> </w:t>
      </w:r>
      <w:r w:rsidRPr="001A18F1">
        <w:rPr>
          <w:rFonts w:ascii="Times New Roman" w:hAnsi="Times New Roman" w:cs="Times New Roman"/>
        </w:rPr>
        <w:t>contain</w:t>
      </w:r>
      <w:r w:rsidR="001A18F1" w:rsidRPr="001A18F1">
        <w:rPr>
          <w:rFonts w:ascii="Times New Roman" w:hAnsi="Times New Roman" w:cs="Times New Roman"/>
        </w:rPr>
        <w:t xml:space="preserve"> </w:t>
      </w:r>
      <w:r w:rsidRPr="001A18F1">
        <w:rPr>
          <w:rFonts w:ascii="Times New Roman" w:hAnsi="Times New Roman" w:cs="Times New Roman"/>
        </w:rPr>
        <w:t>no</w:t>
      </w:r>
      <w:r w:rsidR="001A18F1" w:rsidRPr="001A18F1">
        <w:rPr>
          <w:rFonts w:ascii="Times New Roman" w:hAnsi="Times New Roman" w:cs="Times New Roman"/>
        </w:rPr>
        <w:t xml:space="preserve"> </w:t>
      </w:r>
      <w:r w:rsidRPr="001A18F1">
        <w:rPr>
          <w:rFonts w:ascii="Times New Roman" w:hAnsi="Times New Roman" w:cs="Times New Roman"/>
        </w:rPr>
        <w:t>topic</w:t>
      </w:r>
      <w:r w:rsidR="001A18F1" w:rsidRPr="001A18F1">
        <w:rPr>
          <w:rFonts w:ascii="Times New Roman" w:hAnsi="Times New Roman" w:cs="Times New Roman"/>
        </w:rPr>
        <w:t xml:space="preserve"> </w:t>
      </w:r>
      <w:r w:rsidRPr="001A18F1">
        <w:rPr>
          <w:rFonts w:ascii="Times New Roman" w:hAnsi="Times New Roman" w:cs="Times New Roman"/>
        </w:rPr>
        <w:t>sentences;</w:t>
      </w:r>
      <w:r w:rsidR="001A18F1" w:rsidRPr="001A18F1">
        <w:rPr>
          <w:rFonts w:ascii="Times New Roman" w:hAnsi="Times New Roman" w:cs="Times New Roman"/>
        </w:rPr>
        <w:t xml:space="preserve"> </w:t>
      </w:r>
      <w:r w:rsidRPr="001A18F1">
        <w:rPr>
          <w:rFonts w:ascii="Times New Roman" w:hAnsi="Times New Roman" w:cs="Times New Roman"/>
        </w:rPr>
        <w:t>main</w:t>
      </w:r>
      <w:r w:rsidR="001A18F1" w:rsidRPr="001A18F1">
        <w:rPr>
          <w:rFonts w:ascii="Times New Roman" w:hAnsi="Times New Roman" w:cs="Times New Roman"/>
        </w:rPr>
        <w:t xml:space="preserve"> </w:t>
      </w:r>
      <w:r w:rsidRPr="001A18F1">
        <w:rPr>
          <w:rFonts w:ascii="Times New Roman" w:hAnsi="Times New Roman" w:cs="Times New Roman"/>
        </w:rPr>
        <w:t>points</w:t>
      </w:r>
      <w:r w:rsidR="001A18F1" w:rsidRPr="001A18F1">
        <w:rPr>
          <w:rFonts w:ascii="Times New Roman" w:hAnsi="Times New Roman" w:cs="Times New Roman"/>
        </w:rPr>
        <w:t xml:space="preserve"> </w:t>
      </w:r>
      <w:r w:rsidRPr="001A18F1">
        <w:rPr>
          <w:rFonts w:ascii="Times New Roman" w:hAnsi="Times New Roman" w:cs="Times New Roman"/>
        </w:rPr>
        <w:t>are</w:t>
      </w:r>
      <w:r w:rsidR="001A18F1" w:rsidRPr="001A18F1">
        <w:rPr>
          <w:rFonts w:ascii="Times New Roman" w:hAnsi="Times New Roman" w:cs="Times New Roman"/>
        </w:rPr>
        <w:t xml:space="preserve"> </w:t>
      </w:r>
      <w:r w:rsidRPr="001A18F1">
        <w:rPr>
          <w:rFonts w:ascii="Times New Roman" w:hAnsi="Times New Roman" w:cs="Times New Roman"/>
        </w:rPr>
        <w:t>not</w:t>
      </w:r>
      <w:r w:rsidR="001A18F1" w:rsidRPr="001A18F1">
        <w:rPr>
          <w:rFonts w:ascii="Times New Roman" w:hAnsi="Times New Roman" w:cs="Times New Roman"/>
        </w:rPr>
        <w:t xml:space="preserve"> </w:t>
      </w:r>
      <w:r w:rsidRPr="001A18F1">
        <w:rPr>
          <w:rFonts w:ascii="Times New Roman" w:hAnsi="Times New Roman" w:cs="Times New Roman"/>
        </w:rPr>
        <w:t>supported</w:t>
      </w:r>
      <w:r w:rsidR="001A18F1" w:rsidRPr="001A18F1">
        <w:rPr>
          <w:rFonts w:ascii="Times New Roman" w:hAnsi="Times New Roman" w:cs="Times New Roman"/>
        </w:rPr>
        <w:t xml:space="preserve"> </w:t>
      </w:r>
      <w:r w:rsidRPr="001A18F1">
        <w:rPr>
          <w:rFonts w:ascii="Times New Roman" w:hAnsi="Times New Roman" w:cs="Times New Roman"/>
        </w:rPr>
        <w:t xml:space="preserve">by specific examples/evidence; little or no supporting material is used; main and supporting points do not relate to each other </w:t>
      </w:r>
    </w:p>
    <w:p w:rsidR="006455A6" w:rsidRPr="001A18F1" w:rsidRDefault="006455A6" w:rsidP="006455A6">
      <w:pPr>
        <w:pStyle w:val="ListParagraph"/>
        <w:numPr>
          <w:ilvl w:val="0"/>
          <w:numId w:val="43"/>
        </w:numPr>
        <w:spacing w:beforeLines="1" w:afterLines="1"/>
        <w:rPr>
          <w:rFonts w:ascii="Times" w:hAnsi="Times" w:cs="Times New Roman"/>
          <w:sz w:val="20"/>
          <w:szCs w:val="20"/>
        </w:rPr>
      </w:pPr>
      <w:r w:rsidRPr="001A18F1">
        <w:rPr>
          <w:rFonts w:ascii="Times New Roman" w:hAnsi="Times New Roman" w:cs="Times New Roman"/>
        </w:rPr>
        <w:t xml:space="preserve">Style: language is not memorable or is confusing; language usage is inaccurate; tone is inappropriate or distracting </w:t>
      </w:r>
    </w:p>
    <w:p w:rsidR="006455A6" w:rsidRPr="006455A6" w:rsidRDefault="006455A6" w:rsidP="006455A6">
      <w:pPr>
        <w:numPr>
          <w:ilvl w:val="0"/>
          <w:numId w:val="43"/>
        </w:numPr>
        <w:spacing w:beforeLines="1" w:afterLines="1"/>
        <w:rPr>
          <w:rFonts w:ascii="Times New Roman" w:hAnsi="Times New Roman" w:cs="Times New Roman"/>
        </w:rPr>
      </w:pPr>
      <w:r w:rsidRPr="006455A6">
        <w:rPr>
          <w:rFonts w:ascii="Times New Roman" w:hAnsi="Times New Roman" w:cs="Times New Roman"/>
        </w:rPr>
        <w:t xml:space="preserve">Delivery: no eye contact is made with the audience; gestures and paralinguistic cues are not used to reinforce particularly important ideas; vocalized pauses are used in abundance and distract from the overall message </w:t>
      </w:r>
    </w:p>
    <w:p w:rsidR="001A18F1" w:rsidRDefault="006455A6" w:rsidP="006455A6">
      <w:pPr>
        <w:numPr>
          <w:ilvl w:val="0"/>
          <w:numId w:val="43"/>
        </w:numPr>
        <w:spacing w:beforeLines="1" w:afterLines="1"/>
        <w:rPr>
          <w:rFonts w:ascii="Times New Roman" w:hAnsi="Times New Roman" w:cs="Times New Roman"/>
        </w:rPr>
      </w:pPr>
      <w:r w:rsidRPr="006455A6">
        <w:rPr>
          <w:rFonts w:ascii="Times New Roman" w:hAnsi="Times New Roman" w:cs="Times New Roman"/>
        </w:rPr>
        <w:t xml:space="preserve">References: source material is never incorporated or incorporated inappropriately or unclearly; documentation is inaccurate </w:t>
      </w:r>
    </w:p>
    <w:p w:rsidR="006455A6" w:rsidRPr="006455A6" w:rsidRDefault="006455A6" w:rsidP="001A18F1">
      <w:pPr>
        <w:spacing w:beforeLines="1" w:afterLines="1"/>
        <w:rPr>
          <w:rFonts w:ascii="Times New Roman" w:hAnsi="Times New Roman" w:cs="Times New Roman"/>
        </w:rPr>
      </w:pPr>
    </w:p>
    <w:p w:rsidR="006455A6" w:rsidRPr="006455A6" w:rsidRDefault="006455A6" w:rsidP="006455A6">
      <w:pPr>
        <w:spacing w:beforeLines="1" w:afterLines="1"/>
        <w:rPr>
          <w:rFonts w:ascii="Times" w:hAnsi="Times" w:cs="Times New Roman"/>
          <w:sz w:val="20"/>
          <w:szCs w:val="20"/>
        </w:rPr>
      </w:pPr>
      <w:r w:rsidRPr="006455A6">
        <w:rPr>
          <w:rFonts w:ascii="TimesNewRomanPS" w:hAnsi="TimesNewRomanPS" w:cs="Times New Roman"/>
          <w:b/>
          <w:bCs/>
        </w:rPr>
        <w:t xml:space="preserve">SCORE 0 </w:t>
      </w:r>
    </w:p>
    <w:p w:rsidR="006455A6" w:rsidRPr="006455A6" w:rsidRDefault="006455A6" w:rsidP="006455A6">
      <w:pPr>
        <w:spacing w:beforeLines="1" w:afterLines="1"/>
        <w:rPr>
          <w:rFonts w:ascii="Times" w:hAnsi="Times" w:cs="Times New Roman"/>
          <w:sz w:val="20"/>
          <w:szCs w:val="20"/>
        </w:rPr>
      </w:pPr>
      <w:r w:rsidRPr="006455A6">
        <w:rPr>
          <w:rFonts w:ascii="Times New Roman" w:hAnsi="Times New Roman" w:cs="Times New Roman"/>
        </w:rPr>
        <w:t xml:space="preserve">Designates a speech that has clearly not been developed on the assigned topic or makes no attempt to answer the given question or relate to the given topic. </w:t>
      </w:r>
    </w:p>
    <w:p w:rsidR="001A18F1" w:rsidRDefault="001A18F1" w:rsidP="006455A6">
      <w:pPr>
        <w:spacing w:beforeLines="1" w:afterLines="1"/>
        <w:rPr>
          <w:rFonts w:ascii="Times New Roman" w:hAnsi="Times New Roman" w:cs="Times New Roman"/>
        </w:rPr>
      </w:pPr>
    </w:p>
    <w:p w:rsidR="006455A6" w:rsidRPr="006455A6" w:rsidRDefault="006455A6" w:rsidP="006455A6">
      <w:pPr>
        <w:spacing w:beforeLines="1" w:afterLines="1"/>
        <w:rPr>
          <w:rFonts w:ascii="Times" w:hAnsi="Times" w:cs="Times New Roman"/>
          <w:sz w:val="20"/>
          <w:szCs w:val="20"/>
        </w:rPr>
      </w:pPr>
      <w:r w:rsidRPr="006455A6">
        <w:rPr>
          <w:rFonts w:ascii="Times New Roman" w:hAnsi="Times New Roman" w:cs="Times New Roman"/>
        </w:rPr>
        <w:t xml:space="preserve">This rubric is based upon the scoring rubric used by the Writing Outcomes Program at Southeast Missouri State University. </w:t>
      </w:r>
    </w:p>
    <w:p w:rsidR="0049334B" w:rsidRDefault="0049334B">
      <w:pPr>
        <w:rPr>
          <w:rFonts w:asciiTheme="majorHAnsi" w:hAnsiTheme="majorHAnsi"/>
          <w:b/>
        </w:rPr>
      </w:pPr>
    </w:p>
    <w:p w:rsidR="00EA4412" w:rsidRPr="00273621" w:rsidRDefault="00EA4412" w:rsidP="007C1ADC">
      <w:pPr>
        <w:rPr>
          <w:rFonts w:asciiTheme="majorHAnsi" w:hAnsiTheme="majorHAnsi"/>
          <w:b/>
        </w:rPr>
      </w:pPr>
      <w:r w:rsidRPr="00273621">
        <w:rPr>
          <w:rFonts w:asciiTheme="majorHAnsi" w:hAnsiTheme="majorHAnsi"/>
          <w:b/>
        </w:rPr>
        <w:br w:type="page"/>
      </w:r>
    </w:p>
    <w:p w:rsidR="00D872C2" w:rsidRPr="00273621" w:rsidRDefault="006D1FC0" w:rsidP="00603191">
      <w:pPr>
        <w:rPr>
          <w:rFonts w:asciiTheme="majorHAnsi" w:hAnsiTheme="majorHAnsi"/>
          <w:b/>
        </w:rPr>
      </w:pPr>
      <w:r>
        <w:rPr>
          <w:rFonts w:asciiTheme="majorHAnsi" w:hAnsiTheme="majorHAnsi"/>
          <w:b/>
        </w:rPr>
        <w:t>6.    Instructors Brief Bio</w:t>
      </w:r>
      <w:r w:rsidR="007C1ADC">
        <w:rPr>
          <w:rFonts w:asciiTheme="majorHAnsi" w:hAnsiTheme="majorHAnsi"/>
          <w:b/>
        </w:rPr>
        <w:t>graphy</w:t>
      </w:r>
    </w:p>
    <w:p w:rsidR="00D872C2" w:rsidRPr="00273621" w:rsidRDefault="00D872C2" w:rsidP="00603191">
      <w:pPr>
        <w:rPr>
          <w:rFonts w:asciiTheme="majorHAnsi" w:hAnsiTheme="majorHAnsi"/>
          <w:b/>
        </w:rPr>
      </w:pPr>
    </w:p>
    <w:p w:rsidR="003779E8" w:rsidRPr="00273621" w:rsidRDefault="00D872C2" w:rsidP="00603191">
      <w:pPr>
        <w:rPr>
          <w:rFonts w:asciiTheme="majorHAnsi" w:hAnsiTheme="majorHAnsi"/>
          <w:b/>
        </w:rPr>
      </w:pPr>
      <w:r w:rsidRPr="00273621">
        <w:rPr>
          <w:rFonts w:asciiTheme="majorHAnsi" w:hAnsiTheme="majorHAnsi"/>
          <w:b/>
        </w:rPr>
        <w:t xml:space="preserve">Richard Hogeboom , Ph.D. </w:t>
      </w:r>
    </w:p>
    <w:p w:rsidR="003779E8" w:rsidRPr="00273621" w:rsidRDefault="003779E8" w:rsidP="003779E8">
      <w:pPr>
        <w:rPr>
          <w:rFonts w:asciiTheme="majorHAnsi" w:hAnsiTheme="majorHAnsi"/>
        </w:rPr>
      </w:pPr>
    </w:p>
    <w:p w:rsidR="003779E8" w:rsidRPr="00273621" w:rsidRDefault="003779E8" w:rsidP="003779E8">
      <w:pPr>
        <w:rPr>
          <w:rFonts w:asciiTheme="majorHAnsi" w:hAnsiTheme="majorHAnsi"/>
        </w:rPr>
      </w:pPr>
      <w:r w:rsidRPr="00273621">
        <w:rPr>
          <w:rFonts w:asciiTheme="majorHAnsi" w:hAnsiTheme="majorHAnsi"/>
        </w:rPr>
        <w:t>Richard is an international leadership educator, with twenty-five years of experience, who has worked in a variety of educational and business environments in the US, South America, Japan, and Southeast Asia.  His primary interest is in how professionals develop as leaders and deploy that capacity to lead complex organizational change.</w:t>
      </w:r>
    </w:p>
    <w:p w:rsidR="003779E8" w:rsidRPr="00273621" w:rsidRDefault="003779E8" w:rsidP="003779E8">
      <w:pPr>
        <w:rPr>
          <w:rFonts w:asciiTheme="majorHAnsi" w:hAnsiTheme="majorHAnsi"/>
        </w:rPr>
      </w:pPr>
    </w:p>
    <w:p w:rsidR="003779E8" w:rsidRPr="00273621" w:rsidRDefault="003779E8" w:rsidP="003779E8">
      <w:pPr>
        <w:rPr>
          <w:rFonts w:asciiTheme="majorHAnsi" w:hAnsiTheme="majorHAnsi"/>
        </w:rPr>
      </w:pPr>
      <w:r w:rsidRPr="00273621">
        <w:rPr>
          <w:rFonts w:asciiTheme="majorHAnsi" w:hAnsiTheme="majorHAnsi"/>
        </w:rPr>
        <w:t>In K-12 education, Richard is especially interested in how lead</w:t>
      </w:r>
      <w:r w:rsidR="007C1ADC">
        <w:rPr>
          <w:rFonts w:asciiTheme="majorHAnsi" w:hAnsiTheme="majorHAnsi"/>
        </w:rPr>
        <w:t>ers:</w:t>
      </w:r>
    </w:p>
    <w:p w:rsidR="003779E8" w:rsidRPr="00273621" w:rsidRDefault="003779E8" w:rsidP="003779E8">
      <w:pPr>
        <w:numPr>
          <w:ilvl w:val="0"/>
          <w:numId w:val="1"/>
        </w:numPr>
        <w:rPr>
          <w:rFonts w:asciiTheme="majorHAnsi" w:hAnsiTheme="majorHAnsi"/>
        </w:rPr>
      </w:pPr>
      <w:r w:rsidRPr="00273621">
        <w:rPr>
          <w:rFonts w:asciiTheme="majorHAnsi" w:hAnsiTheme="majorHAnsi"/>
        </w:rPr>
        <w:t xml:space="preserve">Rise to the challenge to transform schools in a pressure-cooker environment with cross-cutting demands from diverse and vocal constituencies </w:t>
      </w:r>
    </w:p>
    <w:p w:rsidR="003779E8" w:rsidRPr="00273621" w:rsidRDefault="003779E8" w:rsidP="003779E8">
      <w:pPr>
        <w:numPr>
          <w:ilvl w:val="0"/>
          <w:numId w:val="1"/>
        </w:numPr>
        <w:rPr>
          <w:rFonts w:asciiTheme="majorHAnsi" w:hAnsiTheme="majorHAnsi"/>
        </w:rPr>
      </w:pPr>
      <w:r w:rsidRPr="00273621">
        <w:rPr>
          <w:rFonts w:asciiTheme="majorHAnsi" w:hAnsiTheme="majorHAnsi"/>
        </w:rPr>
        <w:t>Develop a vision, build teams, and make decisions that lead to innovation and improved school capacity to deliver significant and sustained improvements in student performance</w:t>
      </w:r>
    </w:p>
    <w:p w:rsidR="003779E8" w:rsidRPr="00273621" w:rsidRDefault="003779E8" w:rsidP="003779E8">
      <w:pPr>
        <w:numPr>
          <w:ilvl w:val="0"/>
          <w:numId w:val="1"/>
        </w:numPr>
        <w:rPr>
          <w:rFonts w:asciiTheme="majorHAnsi" w:hAnsiTheme="majorHAnsi"/>
        </w:rPr>
      </w:pPr>
      <w:r w:rsidRPr="00273621">
        <w:rPr>
          <w:rFonts w:asciiTheme="majorHAnsi" w:hAnsiTheme="majorHAnsi"/>
        </w:rPr>
        <w:t xml:space="preserve">Fulfill escalating demands for performance and accountability, while reconciling multiple and often conflicting goals </w:t>
      </w:r>
    </w:p>
    <w:p w:rsidR="003779E8" w:rsidRPr="00273621" w:rsidRDefault="003779E8" w:rsidP="003779E8">
      <w:pPr>
        <w:numPr>
          <w:ilvl w:val="0"/>
          <w:numId w:val="1"/>
        </w:numPr>
        <w:rPr>
          <w:rFonts w:asciiTheme="majorHAnsi" w:hAnsiTheme="majorHAnsi"/>
        </w:rPr>
      </w:pPr>
      <w:r w:rsidRPr="00273621">
        <w:rPr>
          <w:rFonts w:asciiTheme="majorHAnsi" w:hAnsiTheme="majorHAnsi"/>
        </w:rPr>
        <w:t>Acquire their training and experiential foundation, and sustain motivation, to succeed in the increasingly loaded roles leaders they are expected to perform</w:t>
      </w:r>
    </w:p>
    <w:p w:rsidR="003779E8" w:rsidRPr="00273621" w:rsidRDefault="003779E8" w:rsidP="003779E8">
      <w:pPr>
        <w:rPr>
          <w:rFonts w:asciiTheme="majorHAnsi" w:hAnsiTheme="majorHAnsi"/>
        </w:rPr>
      </w:pPr>
    </w:p>
    <w:p w:rsidR="003779E8" w:rsidRPr="00273621" w:rsidRDefault="003779E8" w:rsidP="003779E8">
      <w:pPr>
        <w:rPr>
          <w:rFonts w:asciiTheme="majorHAnsi" w:hAnsiTheme="majorHAnsi"/>
        </w:rPr>
      </w:pPr>
      <w:r w:rsidRPr="00273621">
        <w:rPr>
          <w:rFonts w:asciiTheme="majorHAnsi" w:hAnsiTheme="majorHAnsi"/>
          <w:b/>
        </w:rPr>
        <w:t xml:space="preserve">Professional Background:  </w:t>
      </w:r>
      <w:r w:rsidRPr="00273621">
        <w:rPr>
          <w:rFonts w:asciiTheme="majorHAnsi" w:hAnsiTheme="majorHAnsi"/>
        </w:rPr>
        <w:t>Richard completed his Ph.D. in Education at Stanford University, where he was a Fulbright-Hays Scholar, his M.B.A. at UCLA Anderson School of Management, and his B.A. in Political Science at George Washington University.</w:t>
      </w:r>
    </w:p>
    <w:p w:rsidR="003779E8" w:rsidRPr="00273621" w:rsidRDefault="003779E8" w:rsidP="003779E8">
      <w:pPr>
        <w:rPr>
          <w:rFonts w:asciiTheme="majorHAnsi" w:hAnsiTheme="majorHAnsi"/>
        </w:rPr>
      </w:pPr>
    </w:p>
    <w:p w:rsidR="003779E8" w:rsidRPr="00273621" w:rsidRDefault="003779E8" w:rsidP="003779E8">
      <w:pPr>
        <w:rPr>
          <w:rFonts w:asciiTheme="majorHAnsi" w:hAnsiTheme="majorHAnsi"/>
        </w:rPr>
      </w:pPr>
      <w:r w:rsidRPr="00273621">
        <w:rPr>
          <w:rFonts w:asciiTheme="majorHAnsi" w:hAnsiTheme="majorHAnsi"/>
        </w:rPr>
        <w:t xml:space="preserve">He </w:t>
      </w:r>
      <w:r w:rsidR="007F12C1">
        <w:rPr>
          <w:rFonts w:asciiTheme="majorHAnsi" w:hAnsiTheme="majorHAnsi"/>
        </w:rPr>
        <w:t xml:space="preserve">currently teaches at Chaminade University.  </w:t>
      </w:r>
      <w:r w:rsidRPr="00273621">
        <w:rPr>
          <w:rFonts w:asciiTheme="majorHAnsi" w:hAnsiTheme="majorHAnsi"/>
        </w:rPr>
        <w:t xml:space="preserve">He has also taught in the Executive MBA program at the University of Hawaii Shidler College of Business, </w:t>
      </w:r>
      <w:r w:rsidR="007F12C1" w:rsidRPr="00273621">
        <w:rPr>
          <w:rFonts w:asciiTheme="majorHAnsi" w:hAnsiTheme="majorHAnsi"/>
        </w:rPr>
        <w:t>the Asia Pacific</w:t>
      </w:r>
      <w:r w:rsidR="007F12C1">
        <w:rPr>
          <w:rFonts w:asciiTheme="majorHAnsi" w:hAnsiTheme="majorHAnsi"/>
        </w:rPr>
        <w:t xml:space="preserve"> Center for Security Studies, </w:t>
      </w:r>
      <w:r w:rsidRPr="00273621">
        <w:rPr>
          <w:rFonts w:asciiTheme="majorHAnsi" w:hAnsiTheme="majorHAnsi"/>
        </w:rPr>
        <w:t>Stanford University in Senior Educational Lead</w:t>
      </w:r>
      <w:r w:rsidR="00CB55F0">
        <w:rPr>
          <w:rFonts w:asciiTheme="majorHAnsi" w:hAnsiTheme="majorHAnsi"/>
        </w:rPr>
        <w:t xml:space="preserve">ership Development Programs, </w:t>
      </w:r>
      <w:r w:rsidRPr="00273621">
        <w:rPr>
          <w:rFonts w:asciiTheme="majorHAnsi" w:hAnsiTheme="majorHAnsi"/>
        </w:rPr>
        <w:t xml:space="preserve">Doshisha Women’s College in Kyoto, Japan, and the University of the Andes and Pilot University in Bogota, Colombia.   </w:t>
      </w:r>
    </w:p>
    <w:p w:rsidR="003779E8" w:rsidRPr="00273621" w:rsidRDefault="003779E8" w:rsidP="003779E8">
      <w:pPr>
        <w:rPr>
          <w:rFonts w:asciiTheme="majorHAnsi" w:hAnsiTheme="majorHAnsi"/>
        </w:rPr>
      </w:pPr>
    </w:p>
    <w:p w:rsidR="003779E8" w:rsidRPr="00273621" w:rsidRDefault="003779E8" w:rsidP="003779E8">
      <w:pPr>
        <w:rPr>
          <w:rFonts w:asciiTheme="majorHAnsi" w:hAnsiTheme="majorHAnsi"/>
        </w:rPr>
      </w:pPr>
      <w:r w:rsidRPr="00273621">
        <w:rPr>
          <w:rFonts w:asciiTheme="majorHAnsi" w:hAnsiTheme="majorHAnsi"/>
        </w:rPr>
        <w:t>He founded and was the President of two international training businesses and has been a consultant with dozens of organizations including Ministries of Education, Health and National Planning, USAID, UNDP, Arthur Andersen, Unisys, and many others.   Richard was the Director of Executive Education at the U.H. Shidler College (2006-2009).</w:t>
      </w:r>
    </w:p>
    <w:p w:rsidR="003779E8" w:rsidRPr="00273621" w:rsidRDefault="003779E8" w:rsidP="003779E8">
      <w:pPr>
        <w:rPr>
          <w:rFonts w:asciiTheme="majorHAnsi" w:hAnsiTheme="majorHAnsi"/>
        </w:rPr>
      </w:pPr>
    </w:p>
    <w:p w:rsidR="003779E8" w:rsidRPr="00273621" w:rsidRDefault="003779E8" w:rsidP="003779E8">
      <w:pPr>
        <w:rPr>
          <w:rFonts w:asciiTheme="majorHAnsi" w:hAnsiTheme="majorHAnsi"/>
        </w:rPr>
      </w:pPr>
      <w:r w:rsidRPr="00273621">
        <w:rPr>
          <w:rFonts w:asciiTheme="majorHAnsi" w:hAnsiTheme="majorHAnsi"/>
        </w:rPr>
        <w:t>Contact information:</w:t>
      </w:r>
    </w:p>
    <w:p w:rsidR="003779E8" w:rsidRPr="00273621" w:rsidRDefault="00890282" w:rsidP="003779E8">
      <w:pPr>
        <w:rPr>
          <w:rFonts w:asciiTheme="majorHAnsi" w:hAnsiTheme="majorHAnsi"/>
        </w:rPr>
      </w:pPr>
      <w:r>
        <w:rPr>
          <w:rFonts w:asciiTheme="majorHAnsi" w:hAnsiTheme="majorHAnsi"/>
        </w:rPr>
        <w:t>richenergy@hawaii.rr.com</w:t>
      </w:r>
    </w:p>
    <w:p w:rsidR="003779E8" w:rsidRPr="00273621" w:rsidRDefault="00890282" w:rsidP="003779E8">
      <w:pPr>
        <w:rPr>
          <w:rFonts w:asciiTheme="majorHAnsi" w:hAnsiTheme="majorHAnsi"/>
        </w:rPr>
      </w:pPr>
      <w:r>
        <w:rPr>
          <w:rFonts w:asciiTheme="majorHAnsi" w:hAnsiTheme="majorHAnsi"/>
        </w:rPr>
        <w:t>(808) 237-9459</w:t>
      </w:r>
    </w:p>
    <w:p w:rsidR="00C61A63" w:rsidRPr="00273621" w:rsidRDefault="003D0DE4" w:rsidP="00B359E7">
      <w:pPr>
        <w:rPr>
          <w:rFonts w:asciiTheme="majorHAnsi" w:hAnsiTheme="majorHAnsi" w:cs="Times New Roman"/>
        </w:rPr>
      </w:pPr>
      <w:r w:rsidRPr="00273621">
        <w:rPr>
          <w:rFonts w:asciiTheme="majorHAnsi" w:hAnsiTheme="majorHAnsi" w:cs="Times New Roman"/>
        </w:rPr>
        <w:br/>
      </w:r>
    </w:p>
    <w:sectPr w:rsidR="00C61A63" w:rsidRPr="00273621" w:rsidSect="0049334B">
      <w:headerReference w:type="default" r:id="rId9"/>
      <w:footerReference w:type="default" r:id="rId10"/>
      <w:pgSz w:w="12883" w:h="16670"/>
      <w:pgMar w:top="1296" w:right="1800" w:bottom="1296" w:left="1800" w:gutter="0"/>
      <w:printerSettings r:id="rId1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NewRomanPS">
    <w:altName w:val="Cambria"/>
    <w:panose1 w:val="00000000000000000000"/>
    <w:charset w:val="4D"/>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5F0" w:rsidRDefault="00CB55F0">
    <w:pPr>
      <w:pStyle w:val="Footer"/>
      <w:rPr>
        <w:rStyle w:val="PageNumber"/>
      </w:rPr>
    </w:pPr>
    <w:r>
      <w:t>Educ 741 – Intro to Ed Administration, Spring 2012</w:t>
    </w:r>
    <w:r>
      <w:tab/>
      <w:t xml:space="preserve">-pg. </w:t>
    </w:r>
    <w:r>
      <w:rPr>
        <w:rStyle w:val="PageNumber"/>
      </w:rPr>
      <w:fldChar w:fldCharType="begin"/>
    </w:r>
    <w:r>
      <w:rPr>
        <w:rStyle w:val="PageNumber"/>
      </w:rPr>
      <w:instrText xml:space="preserve"> PAGE </w:instrText>
    </w:r>
    <w:r>
      <w:rPr>
        <w:rStyle w:val="PageNumber"/>
      </w:rPr>
      <w:fldChar w:fldCharType="separate"/>
    </w:r>
    <w:r w:rsidR="00C40E6A">
      <w:rPr>
        <w:rStyle w:val="PageNumber"/>
        <w:noProof/>
      </w:rPr>
      <w:t>1</w:t>
    </w:r>
    <w:r>
      <w:rPr>
        <w:rStyle w:val="PageNumber"/>
      </w:rPr>
      <w:fldChar w:fldCharType="end"/>
    </w:r>
    <w:r>
      <w:rPr>
        <w:rStyle w:val="PageNumber"/>
      </w:rPr>
      <w:t xml:space="preserve"> –</w:t>
    </w:r>
  </w:p>
  <w:p w:rsidR="00CB55F0" w:rsidRDefault="00CB55F0">
    <w:pPr>
      <w:pStyle w:val="Footer"/>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5F0" w:rsidRDefault="00CB55F0">
    <w:pPr>
      <w:pStyle w:val="Header"/>
    </w:pPr>
    <w:r>
      <w:tab/>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01461"/>
    <w:multiLevelType w:val="hybridMultilevel"/>
    <w:tmpl w:val="6F7C6E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FA43D4"/>
    <w:multiLevelType w:val="hybridMultilevel"/>
    <w:tmpl w:val="950802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F3150D"/>
    <w:multiLevelType w:val="hybridMultilevel"/>
    <w:tmpl w:val="53BE1930"/>
    <w:lvl w:ilvl="0" w:tplc="91BC52BC">
      <w:start w:val="1"/>
      <w:numFmt w:val="bullet"/>
      <w:lvlText w:val=""/>
      <w:lvlJc w:val="left"/>
      <w:pPr>
        <w:ind w:left="720" w:hanging="360"/>
      </w:pPr>
      <w:rPr>
        <w:rFonts w:ascii="Symbol" w:eastAsia="Cambria" w:hAnsi="Symbol" w:cs="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3D2F67"/>
    <w:multiLevelType w:val="multilevel"/>
    <w:tmpl w:val="77986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E26918"/>
    <w:multiLevelType w:val="hybridMultilevel"/>
    <w:tmpl w:val="678E4C12"/>
    <w:lvl w:ilvl="0" w:tplc="CF8A87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EA20AE"/>
    <w:multiLevelType w:val="multilevel"/>
    <w:tmpl w:val="CF103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ED022C"/>
    <w:multiLevelType w:val="hybridMultilevel"/>
    <w:tmpl w:val="854C14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474334"/>
    <w:multiLevelType w:val="multilevel"/>
    <w:tmpl w:val="4A38C9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D60673E"/>
    <w:multiLevelType w:val="hybridMultilevel"/>
    <w:tmpl w:val="82C40D66"/>
    <w:lvl w:ilvl="0" w:tplc="9E7C94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2B652D"/>
    <w:multiLevelType w:val="hybridMultilevel"/>
    <w:tmpl w:val="8D72BBB6"/>
    <w:lvl w:ilvl="0" w:tplc="6328922E">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6671BA"/>
    <w:multiLevelType w:val="hybridMultilevel"/>
    <w:tmpl w:val="E1006740"/>
    <w:lvl w:ilvl="0" w:tplc="F2A40E10">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5650F1"/>
    <w:multiLevelType w:val="hybridMultilevel"/>
    <w:tmpl w:val="95184A0A"/>
    <w:lvl w:ilvl="0" w:tplc="8AB27994">
      <w:start w:val="1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A2318B"/>
    <w:multiLevelType w:val="hybridMultilevel"/>
    <w:tmpl w:val="2670DDB8"/>
    <w:lvl w:ilvl="0" w:tplc="FAEA9FC8">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382379"/>
    <w:multiLevelType w:val="hybridMultilevel"/>
    <w:tmpl w:val="11B4A290"/>
    <w:lvl w:ilvl="0" w:tplc="745ED154">
      <w:start w:val="5"/>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5A17CB"/>
    <w:multiLevelType w:val="hybridMultilevel"/>
    <w:tmpl w:val="6E6C99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5B2F34"/>
    <w:multiLevelType w:val="multilevel"/>
    <w:tmpl w:val="379CA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B421620"/>
    <w:multiLevelType w:val="hybridMultilevel"/>
    <w:tmpl w:val="0510A96E"/>
    <w:lvl w:ilvl="0" w:tplc="BEA8BD1A">
      <w:start w:val="2"/>
      <w:numFmt w:val="bullet"/>
      <w:lvlText w:val=""/>
      <w:lvlJc w:val="left"/>
      <w:pPr>
        <w:ind w:left="720" w:hanging="360"/>
      </w:pPr>
      <w:rPr>
        <w:rFonts w:ascii="Symbol" w:eastAsia="Cambria" w:hAnsi="Symbol" w:cs="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3B0D33"/>
    <w:multiLevelType w:val="hybridMultilevel"/>
    <w:tmpl w:val="E7D09974"/>
    <w:lvl w:ilvl="0" w:tplc="9BFC8E98">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AE7B2F"/>
    <w:multiLevelType w:val="multilevel"/>
    <w:tmpl w:val="FABCC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1B468CD"/>
    <w:multiLevelType w:val="hybridMultilevel"/>
    <w:tmpl w:val="363E69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4E6E3B"/>
    <w:multiLevelType w:val="hybridMultilevel"/>
    <w:tmpl w:val="77266960"/>
    <w:lvl w:ilvl="0" w:tplc="F3E66C1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820C8D"/>
    <w:multiLevelType w:val="hybridMultilevel"/>
    <w:tmpl w:val="E8AA7A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BD62B5"/>
    <w:multiLevelType w:val="hybridMultilevel"/>
    <w:tmpl w:val="B0A406B4"/>
    <w:lvl w:ilvl="0" w:tplc="90E065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117221"/>
    <w:multiLevelType w:val="hybridMultilevel"/>
    <w:tmpl w:val="B966F71A"/>
    <w:lvl w:ilvl="0" w:tplc="C9428C74">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8F5111"/>
    <w:multiLevelType w:val="multilevel"/>
    <w:tmpl w:val="7DCC6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9E10240"/>
    <w:multiLevelType w:val="multilevel"/>
    <w:tmpl w:val="0A2EE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CA93F10"/>
    <w:multiLevelType w:val="hybridMultilevel"/>
    <w:tmpl w:val="054A2AD4"/>
    <w:lvl w:ilvl="0" w:tplc="46D6DD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3219B4"/>
    <w:multiLevelType w:val="hybridMultilevel"/>
    <w:tmpl w:val="B5A27C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FCE44E5"/>
    <w:multiLevelType w:val="hybridMultilevel"/>
    <w:tmpl w:val="ECCCCC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4214286"/>
    <w:multiLevelType w:val="multilevel"/>
    <w:tmpl w:val="9684F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5C12215"/>
    <w:multiLevelType w:val="hybridMultilevel"/>
    <w:tmpl w:val="0ADE52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6CB6DC2"/>
    <w:multiLevelType w:val="hybridMultilevel"/>
    <w:tmpl w:val="235A965C"/>
    <w:lvl w:ilvl="0" w:tplc="AB80EDB0">
      <w:start w:val="4"/>
      <w:numFmt w:val="bullet"/>
      <w:lvlText w:val=""/>
      <w:lvlJc w:val="left"/>
      <w:pPr>
        <w:ind w:left="720" w:hanging="360"/>
      </w:pPr>
      <w:rPr>
        <w:rFonts w:ascii="Symbol" w:eastAsia="Cambria" w:hAnsi="Symbol" w:cs="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7742DE"/>
    <w:multiLevelType w:val="hybridMultilevel"/>
    <w:tmpl w:val="D3B2E47A"/>
    <w:lvl w:ilvl="0" w:tplc="DC30B9F8">
      <w:start w:val="1250"/>
      <w:numFmt w:val="bullet"/>
      <w:lvlText w:val=""/>
      <w:lvlJc w:val="left"/>
      <w:pPr>
        <w:ind w:left="720" w:hanging="360"/>
      </w:pPr>
      <w:rPr>
        <w:rFonts w:ascii="Symbol" w:eastAsiaTheme="minorHAnsi" w:hAnsi="Symbol" w:cs="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047EF4"/>
    <w:multiLevelType w:val="hybridMultilevel"/>
    <w:tmpl w:val="8294FF00"/>
    <w:lvl w:ilvl="0" w:tplc="E6B436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12A57EA"/>
    <w:multiLevelType w:val="hybridMultilevel"/>
    <w:tmpl w:val="E5163572"/>
    <w:lvl w:ilvl="0" w:tplc="30CA3B06">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4730C6"/>
    <w:multiLevelType w:val="hybridMultilevel"/>
    <w:tmpl w:val="2670DDB8"/>
    <w:lvl w:ilvl="0" w:tplc="FAEA9FC8">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D60365"/>
    <w:multiLevelType w:val="hybridMultilevel"/>
    <w:tmpl w:val="2542B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79C1666"/>
    <w:multiLevelType w:val="hybridMultilevel"/>
    <w:tmpl w:val="05363000"/>
    <w:lvl w:ilvl="0" w:tplc="F4E213D4">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AE4715A"/>
    <w:multiLevelType w:val="hybridMultilevel"/>
    <w:tmpl w:val="057A98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D40122B"/>
    <w:multiLevelType w:val="hybridMultilevel"/>
    <w:tmpl w:val="8C7E2370"/>
    <w:lvl w:ilvl="0" w:tplc="4A3A202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07215D1"/>
    <w:multiLevelType w:val="hybridMultilevel"/>
    <w:tmpl w:val="2EB8B2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0A948E9"/>
    <w:multiLevelType w:val="multilevel"/>
    <w:tmpl w:val="BDBA1D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2DB05DF"/>
    <w:multiLevelType w:val="hybridMultilevel"/>
    <w:tmpl w:val="24B8FE26"/>
    <w:lvl w:ilvl="0" w:tplc="1AA0BC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665EE6"/>
    <w:multiLevelType w:val="hybridMultilevel"/>
    <w:tmpl w:val="5E58A9B6"/>
    <w:lvl w:ilvl="0" w:tplc="04090001">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Wingdings"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Wingdings"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4">
    <w:nsid w:val="77AA0F13"/>
    <w:multiLevelType w:val="hybridMultilevel"/>
    <w:tmpl w:val="EE6AF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A21091D"/>
    <w:multiLevelType w:val="hybridMultilevel"/>
    <w:tmpl w:val="419A45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ABD74D7"/>
    <w:multiLevelType w:val="hybridMultilevel"/>
    <w:tmpl w:val="CFEC4790"/>
    <w:lvl w:ilvl="0" w:tplc="0D0AA9CE">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A417F7"/>
    <w:multiLevelType w:val="hybridMultilevel"/>
    <w:tmpl w:val="EE6AF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D020791"/>
    <w:multiLevelType w:val="hybridMultilevel"/>
    <w:tmpl w:val="522E2D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48"/>
  </w:num>
  <w:num w:numId="3">
    <w:abstractNumId w:val="40"/>
  </w:num>
  <w:num w:numId="4">
    <w:abstractNumId w:val="39"/>
  </w:num>
  <w:num w:numId="5">
    <w:abstractNumId w:val="11"/>
  </w:num>
  <w:num w:numId="6">
    <w:abstractNumId w:val="31"/>
  </w:num>
  <w:num w:numId="7">
    <w:abstractNumId w:val="19"/>
  </w:num>
  <w:num w:numId="8">
    <w:abstractNumId w:val="8"/>
  </w:num>
  <w:num w:numId="9">
    <w:abstractNumId w:val="46"/>
  </w:num>
  <w:num w:numId="10">
    <w:abstractNumId w:val="35"/>
  </w:num>
  <w:num w:numId="11">
    <w:abstractNumId w:val="17"/>
  </w:num>
  <w:num w:numId="12">
    <w:abstractNumId w:val="37"/>
  </w:num>
  <w:num w:numId="13">
    <w:abstractNumId w:val="10"/>
  </w:num>
  <w:num w:numId="14">
    <w:abstractNumId w:val="47"/>
  </w:num>
  <w:num w:numId="15">
    <w:abstractNumId w:val="36"/>
  </w:num>
  <w:num w:numId="16">
    <w:abstractNumId w:val="22"/>
  </w:num>
  <w:num w:numId="17">
    <w:abstractNumId w:val="26"/>
  </w:num>
  <w:num w:numId="18">
    <w:abstractNumId w:val="4"/>
  </w:num>
  <w:num w:numId="19">
    <w:abstractNumId w:val="23"/>
  </w:num>
  <w:num w:numId="20">
    <w:abstractNumId w:val="16"/>
  </w:num>
  <w:num w:numId="21">
    <w:abstractNumId w:val="21"/>
  </w:num>
  <w:num w:numId="22">
    <w:abstractNumId w:val="33"/>
  </w:num>
  <w:num w:numId="23">
    <w:abstractNumId w:val="34"/>
  </w:num>
  <w:num w:numId="24">
    <w:abstractNumId w:val="9"/>
  </w:num>
  <w:num w:numId="25">
    <w:abstractNumId w:val="28"/>
  </w:num>
  <w:num w:numId="26">
    <w:abstractNumId w:val="14"/>
  </w:num>
  <w:num w:numId="27">
    <w:abstractNumId w:val="27"/>
  </w:num>
  <w:num w:numId="28">
    <w:abstractNumId w:val="32"/>
  </w:num>
  <w:num w:numId="29">
    <w:abstractNumId w:val="44"/>
  </w:num>
  <w:num w:numId="30">
    <w:abstractNumId w:val="42"/>
  </w:num>
  <w:num w:numId="31">
    <w:abstractNumId w:val="6"/>
  </w:num>
  <w:num w:numId="32">
    <w:abstractNumId w:val="1"/>
  </w:num>
  <w:num w:numId="33">
    <w:abstractNumId w:val="38"/>
  </w:num>
  <w:num w:numId="34">
    <w:abstractNumId w:val="12"/>
  </w:num>
  <w:num w:numId="35">
    <w:abstractNumId w:val="0"/>
  </w:num>
  <w:num w:numId="36">
    <w:abstractNumId w:val="15"/>
  </w:num>
  <w:num w:numId="37">
    <w:abstractNumId w:val="18"/>
  </w:num>
  <w:num w:numId="38">
    <w:abstractNumId w:val="24"/>
  </w:num>
  <w:num w:numId="39">
    <w:abstractNumId w:val="41"/>
  </w:num>
  <w:num w:numId="40">
    <w:abstractNumId w:val="29"/>
  </w:num>
  <w:num w:numId="41">
    <w:abstractNumId w:val="5"/>
  </w:num>
  <w:num w:numId="42">
    <w:abstractNumId w:val="3"/>
  </w:num>
  <w:num w:numId="43">
    <w:abstractNumId w:val="7"/>
  </w:num>
  <w:num w:numId="44">
    <w:abstractNumId w:val="30"/>
  </w:num>
  <w:num w:numId="45">
    <w:abstractNumId w:val="45"/>
  </w:num>
  <w:num w:numId="46">
    <w:abstractNumId w:val="25"/>
  </w:num>
  <w:num w:numId="47">
    <w:abstractNumId w:val="13"/>
  </w:num>
  <w:num w:numId="48">
    <w:abstractNumId w:val="20"/>
  </w:num>
  <w:num w:numId="4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DisplayPageBoundaries/>
  <w:embedSystemFonts/>
  <w:revisionView w:markup="0"/>
  <w:doNotTrackMoves/>
  <w:defaultTabStop w:val="720"/>
  <w:displayHorizontalDrawingGridEvery w:val="0"/>
  <w:displayVerticalDrawingGridEvery w:val="0"/>
  <w:doNotUseMarginsForDrawingGridOrigin/>
  <w:characterSpacingControl w:val="doNotCompress"/>
  <w:doNotValidateAgainstSchema/>
  <w:doNotDemarcateInvalidXml/>
  <w:compat/>
  <w:rsids>
    <w:rsidRoot w:val="001D2311"/>
    <w:rsid w:val="000029EA"/>
    <w:rsid w:val="0000337F"/>
    <w:rsid w:val="0001663F"/>
    <w:rsid w:val="00024F18"/>
    <w:rsid w:val="00033A5B"/>
    <w:rsid w:val="000356A2"/>
    <w:rsid w:val="00043647"/>
    <w:rsid w:val="00056588"/>
    <w:rsid w:val="00065DFE"/>
    <w:rsid w:val="00067C36"/>
    <w:rsid w:val="00070D2C"/>
    <w:rsid w:val="00072996"/>
    <w:rsid w:val="000754CE"/>
    <w:rsid w:val="00086D18"/>
    <w:rsid w:val="00091899"/>
    <w:rsid w:val="00092192"/>
    <w:rsid w:val="000975A8"/>
    <w:rsid w:val="000A1F6B"/>
    <w:rsid w:val="000A5ECA"/>
    <w:rsid w:val="000B32BA"/>
    <w:rsid w:val="000C1953"/>
    <w:rsid w:val="000C3912"/>
    <w:rsid w:val="000C76C5"/>
    <w:rsid w:val="000D0239"/>
    <w:rsid w:val="000E16EB"/>
    <w:rsid w:val="000E2B6A"/>
    <w:rsid w:val="000F1A50"/>
    <w:rsid w:val="000F2C10"/>
    <w:rsid w:val="000F2D1D"/>
    <w:rsid w:val="000F305C"/>
    <w:rsid w:val="000F370B"/>
    <w:rsid w:val="00103ACA"/>
    <w:rsid w:val="00110871"/>
    <w:rsid w:val="00111E38"/>
    <w:rsid w:val="0011383F"/>
    <w:rsid w:val="00124F8E"/>
    <w:rsid w:val="00125653"/>
    <w:rsid w:val="00134CA3"/>
    <w:rsid w:val="00134DA1"/>
    <w:rsid w:val="0013729B"/>
    <w:rsid w:val="0014018D"/>
    <w:rsid w:val="00140570"/>
    <w:rsid w:val="00140FC4"/>
    <w:rsid w:val="00141206"/>
    <w:rsid w:val="001568DE"/>
    <w:rsid w:val="00161100"/>
    <w:rsid w:val="0016470F"/>
    <w:rsid w:val="00165467"/>
    <w:rsid w:val="001665A0"/>
    <w:rsid w:val="00175DD1"/>
    <w:rsid w:val="00176EB7"/>
    <w:rsid w:val="0018400A"/>
    <w:rsid w:val="00184419"/>
    <w:rsid w:val="0018637F"/>
    <w:rsid w:val="001906C1"/>
    <w:rsid w:val="00191177"/>
    <w:rsid w:val="001913D8"/>
    <w:rsid w:val="00192912"/>
    <w:rsid w:val="001A008F"/>
    <w:rsid w:val="001A18F1"/>
    <w:rsid w:val="001A4EBB"/>
    <w:rsid w:val="001A51D3"/>
    <w:rsid w:val="001A644F"/>
    <w:rsid w:val="001B090D"/>
    <w:rsid w:val="001B22D5"/>
    <w:rsid w:val="001B3556"/>
    <w:rsid w:val="001B4643"/>
    <w:rsid w:val="001B4D18"/>
    <w:rsid w:val="001D2311"/>
    <w:rsid w:val="001F630B"/>
    <w:rsid w:val="00204CA5"/>
    <w:rsid w:val="00205920"/>
    <w:rsid w:val="00211FA4"/>
    <w:rsid w:val="00215779"/>
    <w:rsid w:val="00216274"/>
    <w:rsid w:val="00221670"/>
    <w:rsid w:val="00225304"/>
    <w:rsid w:val="002326A6"/>
    <w:rsid w:val="00233F4A"/>
    <w:rsid w:val="0023470F"/>
    <w:rsid w:val="00236809"/>
    <w:rsid w:val="00237BDD"/>
    <w:rsid w:val="00240E2B"/>
    <w:rsid w:val="00242F1B"/>
    <w:rsid w:val="00242FE0"/>
    <w:rsid w:val="00247C35"/>
    <w:rsid w:val="00252D1A"/>
    <w:rsid w:val="002548C5"/>
    <w:rsid w:val="00256507"/>
    <w:rsid w:val="00257A37"/>
    <w:rsid w:val="0026769B"/>
    <w:rsid w:val="00267E5A"/>
    <w:rsid w:val="00273621"/>
    <w:rsid w:val="002744A3"/>
    <w:rsid w:val="00296A5C"/>
    <w:rsid w:val="002A0BD0"/>
    <w:rsid w:val="002A617E"/>
    <w:rsid w:val="002B0349"/>
    <w:rsid w:val="002B41A3"/>
    <w:rsid w:val="002C23E6"/>
    <w:rsid w:val="002C3CA7"/>
    <w:rsid w:val="002C6B01"/>
    <w:rsid w:val="002D0E88"/>
    <w:rsid w:val="002E7A5F"/>
    <w:rsid w:val="00301CC4"/>
    <w:rsid w:val="00313304"/>
    <w:rsid w:val="00316082"/>
    <w:rsid w:val="00320CC1"/>
    <w:rsid w:val="00325384"/>
    <w:rsid w:val="0032745A"/>
    <w:rsid w:val="0033647F"/>
    <w:rsid w:val="0034250B"/>
    <w:rsid w:val="003501C4"/>
    <w:rsid w:val="00350356"/>
    <w:rsid w:val="00352396"/>
    <w:rsid w:val="00357158"/>
    <w:rsid w:val="003779E8"/>
    <w:rsid w:val="003804EB"/>
    <w:rsid w:val="0038161E"/>
    <w:rsid w:val="00382E80"/>
    <w:rsid w:val="00383BF2"/>
    <w:rsid w:val="003909D1"/>
    <w:rsid w:val="00396535"/>
    <w:rsid w:val="003A7A02"/>
    <w:rsid w:val="003B0684"/>
    <w:rsid w:val="003B45CD"/>
    <w:rsid w:val="003B4A73"/>
    <w:rsid w:val="003C0E8F"/>
    <w:rsid w:val="003C1021"/>
    <w:rsid w:val="003C15EE"/>
    <w:rsid w:val="003D09D4"/>
    <w:rsid w:val="003D0DE4"/>
    <w:rsid w:val="003E1CCD"/>
    <w:rsid w:val="003F41DD"/>
    <w:rsid w:val="004008D9"/>
    <w:rsid w:val="00421524"/>
    <w:rsid w:val="00423D4B"/>
    <w:rsid w:val="0043212C"/>
    <w:rsid w:val="00442EFD"/>
    <w:rsid w:val="00464633"/>
    <w:rsid w:val="00467EC7"/>
    <w:rsid w:val="004744C9"/>
    <w:rsid w:val="0047541A"/>
    <w:rsid w:val="0047622B"/>
    <w:rsid w:val="00477637"/>
    <w:rsid w:val="00487F26"/>
    <w:rsid w:val="00492153"/>
    <w:rsid w:val="0049334B"/>
    <w:rsid w:val="0049451C"/>
    <w:rsid w:val="00495031"/>
    <w:rsid w:val="004A0B5A"/>
    <w:rsid w:val="004A1B57"/>
    <w:rsid w:val="004A2E4E"/>
    <w:rsid w:val="004A5C61"/>
    <w:rsid w:val="004A5DA8"/>
    <w:rsid w:val="004B15D6"/>
    <w:rsid w:val="004B6147"/>
    <w:rsid w:val="004C20CE"/>
    <w:rsid w:val="004C37F6"/>
    <w:rsid w:val="004E0160"/>
    <w:rsid w:val="004F1EAB"/>
    <w:rsid w:val="004F500C"/>
    <w:rsid w:val="00501AC9"/>
    <w:rsid w:val="005020B7"/>
    <w:rsid w:val="00502D01"/>
    <w:rsid w:val="00512FD2"/>
    <w:rsid w:val="00514A44"/>
    <w:rsid w:val="00517755"/>
    <w:rsid w:val="00517D9B"/>
    <w:rsid w:val="00521F9C"/>
    <w:rsid w:val="00546FC2"/>
    <w:rsid w:val="00551290"/>
    <w:rsid w:val="00552AA5"/>
    <w:rsid w:val="005537AD"/>
    <w:rsid w:val="00554A67"/>
    <w:rsid w:val="0056387C"/>
    <w:rsid w:val="00567E38"/>
    <w:rsid w:val="0058222A"/>
    <w:rsid w:val="00591993"/>
    <w:rsid w:val="005927E0"/>
    <w:rsid w:val="00594101"/>
    <w:rsid w:val="00595ECD"/>
    <w:rsid w:val="005A4660"/>
    <w:rsid w:val="005A48EA"/>
    <w:rsid w:val="005A5E39"/>
    <w:rsid w:val="005B231B"/>
    <w:rsid w:val="005C3C62"/>
    <w:rsid w:val="005D1CC4"/>
    <w:rsid w:val="005E318D"/>
    <w:rsid w:val="005E31C8"/>
    <w:rsid w:val="005E3FB9"/>
    <w:rsid w:val="005E703F"/>
    <w:rsid w:val="005F1E1E"/>
    <w:rsid w:val="005F2589"/>
    <w:rsid w:val="00603191"/>
    <w:rsid w:val="00605D9A"/>
    <w:rsid w:val="00605E4D"/>
    <w:rsid w:val="00607F44"/>
    <w:rsid w:val="006121CD"/>
    <w:rsid w:val="0062759B"/>
    <w:rsid w:val="006277A5"/>
    <w:rsid w:val="00632F5A"/>
    <w:rsid w:val="0064004A"/>
    <w:rsid w:val="006413C1"/>
    <w:rsid w:val="006435D0"/>
    <w:rsid w:val="006455A6"/>
    <w:rsid w:val="00646D58"/>
    <w:rsid w:val="00652935"/>
    <w:rsid w:val="00662B86"/>
    <w:rsid w:val="00666EAF"/>
    <w:rsid w:val="0067638E"/>
    <w:rsid w:val="00683330"/>
    <w:rsid w:val="0068422E"/>
    <w:rsid w:val="006922CF"/>
    <w:rsid w:val="006932DB"/>
    <w:rsid w:val="006958C6"/>
    <w:rsid w:val="006A1758"/>
    <w:rsid w:val="006A464A"/>
    <w:rsid w:val="006B1FF1"/>
    <w:rsid w:val="006B6714"/>
    <w:rsid w:val="006B7442"/>
    <w:rsid w:val="006C4F8B"/>
    <w:rsid w:val="006D10F6"/>
    <w:rsid w:val="006D16B3"/>
    <w:rsid w:val="006D1FC0"/>
    <w:rsid w:val="006E2CE3"/>
    <w:rsid w:val="006E4CA5"/>
    <w:rsid w:val="006E551A"/>
    <w:rsid w:val="006F6D54"/>
    <w:rsid w:val="006F7520"/>
    <w:rsid w:val="006F7F0A"/>
    <w:rsid w:val="0070173B"/>
    <w:rsid w:val="00706615"/>
    <w:rsid w:val="00707940"/>
    <w:rsid w:val="0070794A"/>
    <w:rsid w:val="00707D33"/>
    <w:rsid w:val="007264E2"/>
    <w:rsid w:val="00730B4D"/>
    <w:rsid w:val="00731233"/>
    <w:rsid w:val="00732822"/>
    <w:rsid w:val="0073518F"/>
    <w:rsid w:val="007430AB"/>
    <w:rsid w:val="007564BC"/>
    <w:rsid w:val="00767A9F"/>
    <w:rsid w:val="00772F4D"/>
    <w:rsid w:val="007744FC"/>
    <w:rsid w:val="00774AEA"/>
    <w:rsid w:val="00787321"/>
    <w:rsid w:val="00793113"/>
    <w:rsid w:val="007A507A"/>
    <w:rsid w:val="007B3281"/>
    <w:rsid w:val="007C1ADC"/>
    <w:rsid w:val="007C282E"/>
    <w:rsid w:val="007C55B4"/>
    <w:rsid w:val="007C6D58"/>
    <w:rsid w:val="007E1C64"/>
    <w:rsid w:val="007E461E"/>
    <w:rsid w:val="007F12C1"/>
    <w:rsid w:val="007F1EA4"/>
    <w:rsid w:val="00802B66"/>
    <w:rsid w:val="00814CF7"/>
    <w:rsid w:val="00816EE7"/>
    <w:rsid w:val="008211A5"/>
    <w:rsid w:val="008446E8"/>
    <w:rsid w:val="00847B03"/>
    <w:rsid w:val="008664EC"/>
    <w:rsid w:val="00866ED7"/>
    <w:rsid w:val="00870B95"/>
    <w:rsid w:val="00880224"/>
    <w:rsid w:val="00884B96"/>
    <w:rsid w:val="00885488"/>
    <w:rsid w:val="008900E0"/>
    <w:rsid w:val="00890282"/>
    <w:rsid w:val="008909D9"/>
    <w:rsid w:val="008A4C3C"/>
    <w:rsid w:val="008B4DEE"/>
    <w:rsid w:val="008C0667"/>
    <w:rsid w:val="008C1DE8"/>
    <w:rsid w:val="008C6AFA"/>
    <w:rsid w:val="008D349A"/>
    <w:rsid w:val="008D3ABB"/>
    <w:rsid w:val="008D5FEC"/>
    <w:rsid w:val="008D754D"/>
    <w:rsid w:val="008E1727"/>
    <w:rsid w:val="008E20C6"/>
    <w:rsid w:val="008E6825"/>
    <w:rsid w:val="008F7DFB"/>
    <w:rsid w:val="00900E19"/>
    <w:rsid w:val="00904D87"/>
    <w:rsid w:val="009219EA"/>
    <w:rsid w:val="00922386"/>
    <w:rsid w:val="00923CF7"/>
    <w:rsid w:val="009430CD"/>
    <w:rsid w:val="0094485F"/>
    <w:rsid w:val="00950BDA"/>
    <w:rsid w:val="00952CC4"/>
    <w:rsid w:val="0096522E"/>
    <w:rsid w:val="009715C9"/>
    <w:rsid w:val="0097319D"/>
    <w:rsid w:val="00974FFC"/>
    <w:rsid w:val="0097514E"/>
    <w:rsid w:val="00976144"/>
    <w:rsid w:val="00976EE8"/>
    <w:rsid w:val="00977BCA"/>
    <w:rsid w:val="009900E6"/>
    <w:rsid w:val="00993357"/>
    <w:rsid w:val="00994C74"/>
    <w:rsid w:val="0099752E"/>
    <w:rsid w:val="009A082D"/>
    <w:rsid w:val="009A099B"/>
    <w:rsid w:val="009A21BA"/>
    <w:rsid w:val="009A2ADC"/>
    <w:rsid w:val="009B10E8"/>
    <w:rsid w:val="009C0720"/>
    <w:rsid w:val="009C1543"/>
    <w:rsid w:val="009C660C"/>
    <w:rsid w:val="009D074B"/>
    <w:rsid w:val="009D1581"/>
    <w:rsid w:val="009D2E18"/>
    <w:rsid w:val="009D4516"/>
    <w:rsid w:val="009F1053"/>
    <w:rsid w:val="00A018C1"/>
    <w:rsid w:val="00A03E6A"/>
    <w:rsid w:val="00A155C4"/>
    <w:rsid w:val="00A42600"/>
    <w:rsid w:val="00A45ED9"/>
    <w:rsid w:val="00A472DB"/>
    <w:rsid w:val="00A52768"/>
    <w:rsid w:val="00A5346D"/>
    <w:rsid w:val="00A5572F"/>
    <w:rsid w:val="00A80281"/>
    <w:rsid w:val="00A81673"/>
    <w:rsid w:val="00A92425"/>
    <w:rsid w:val="00A92FCD"/>
    <w:rsid w:val="00A94E81"/>
    <w:rsid w:val="00A959A0"/>
    <w:rsid w:val="00A96610"/>
    <w:rsid w:val="00AA4542"/>
    <w:rsid w:val="00AB148B"/>
    <w:rsid w:val="00AC1DC0"/>
    <w:rsid w:val="00AC3E7C"/>
    <w:rsid w:val="00AD18FD"/>
    <w:rsid w:val="00AD465F"/>
    <w:rsid w:val="00AE73B2"/>
    <w:rsid w:val="00AE7B21"/>
    <w:rsid w:val="00AF149A"/>
    <w:rsid w:val="00AF6A3C"/>
    <w:rsid w:val="00B02423"/>
    <w:rsid w:val="00B03A9F"/>
    <w:rsid w:val="00B04B1D"/>
    <w:rsid w:val="00B111D0"/>
    <w:rsid w:val="00B21C30"/>
    <w:rsid w:val="00B261D4"/>
    <w:rsid w:val="00B27B18"/>
    <w:rsid w:val="00B359E7"/>
    <w:rsid w:val="00B426BB"/>
    <w:rsid w:val="00B431F9"/>
    <w:rsid w:val="00B47FA9"/>
    <w:rsid w:val="00B555D2"/>
    <w:rsid w:val="00B60ED4"/>
    <w:rsid w:val="00B63087"/>
    <w:rsid w:val="00B637A0"/>
    <w:rsid w:val="00B671B6"/>
    <w:rsid w:val="00B714CD"/>
    <w:rsid w:val="00B72B6E"/>
    <w:rsid w:val="00B762CD"/>
    <w:rsid w:val="00B7676E"/>
    <w:rsid w:val="00B81980"/>
    <w:rsid w:val="00B92876"/>
    <w:rsid w:val="00B93EDB"/>
    <w:rsid w:val="00B950ED"/>
    <w:rsid w:val="00BA76F4"/>
    <w:rsid w:val="00BB269D"/>
    <w:rsid w:val="00BB35ED"/>
    <w:rsid w:val="00BB76D8"/>
    <w:rsid w:val="00BC09CD"/>
    <w:rsid w:val="00BC22F2"/>
    <w:rsid w:val="00BC3D16"/>
    <w:rsid w:val="00BD4E51"/>
    <w:rsid w:val="00BD7FC5"/>
    <w:rsid w:val="00BE09CE"/>
    <w:rsid w:val="00BE1BA1"/>
    <w:rsid w:val="00BE5679"/>
    <w:rsid w:val="00BF0893"/>
    <w:rsid w:val="00C04720"/>
    <w:rsid w:val="00C05CF1"/>
    <w:rsid w:val="00C07218"/>
    <w:rsid w:val="00C17925"/>
    <w:rsid w:val="00C408EB"/>
    <w:rsid w:val="00C40E6A"/>
    <w:rsid w:val="00C41AC7"/>
    <w:rsid w:val="00C44E08"/>
    <w:rsid w:val="00C4515D"/>
    <w:rsid w:val="00C50672"/>
    <w:rsid w:val="00C55E13"/>
    <w:rsid w:val="00C61A63"/>
    <w:rsid w:val="00C62403"/>
    <w:rsid w:val="00C63D51"/>
    <w:rsid w:val="00C700E8"/>
    <w:rsid w:val="00C71595"/>
    <w:rsid w:val="00C753ED"/>
    <w:rsid w:val="00C90306"/>
    <w:rsid w:val="00C96E32"/>
    <w:rsid w:val="00CA67E1"/>
    <w:rsid w:val="00CB0371"/>
    <w:rsid w:val="00CB3C3A"/>
    <w:rsid w:val="00CB55F0"/>
    <w:rsid w:val="00CB78D6"/>
    <w:rsid w:val="00CC0491"/>
    <w:rsid w:val="00CC7591"/>
    <w:rsid w:val="00CD0FD9"/>
    <w:rsid w:val="00CD6024"/>
    <w:rsid w:val="00CE2482"/>
    <w:rsid w:val="00CE283C"/>
    <w:rsid w:val="00CE4883"/>
    <w:rsid w:val="00CE4F41"/>
    <w:rsid w:val="00CE67DE"/>
    <w:rsid w:val="00CF6303"/>
    <w:rsid w:val="00D04B45"/>
    <w:rsid w:val="00D06DBA"/>
    <w:rsid w:val="00D1189F"/>
    <w:rsid w:val="00D13629"/>
    <w:rsid w:val="00D155F6"/>
    <w:rsid w:val="00D2279A"/>
    <w:rsid w:val="00D26633"/>
    <w:rsid w:val="00D30350"/>
    <w:rsid w:val="00D31BBE"/>
    <w:rsid w:val="00D34066"/>
    <w:rsid w:val="00D433D5"/>
    <w:rsid w:val="00D5290C"/>
    <w:rsid w:val="00D66C2E"/>
    <w:rsid w:val="00D7476C"/>
    <w:rsid w:val="00D77750"/>
    <w:rsid w:val="00D872C2"/>
    <w:rsid w:val="00D9296E"/>
    <w:rsid w:val="00D93C83"/>
    <w:rsid w:val="00D95C95"/>
    <w:rsid w:val="00DA0DCD"/>
    <w:rsid w:val="00DA1C0B"/>
    <w:rsid w:val="00DA2DCB"/>
    <w:rsid w:val="00DA3961"/>
    <w:rsid w:val="00DB0F1F"/>
    <w:rsid w:val="00DD1259"/>
    <w:rsid w:val="00DE0787"/>
    <w:rsid w:val="00DE4389"/>
    <w:rsid w:val="00DF7223"/>
    <w:rsid w:val="00E112FD"/>
    <w:rsid w:val="00E115C0"/>
    <w:rsid w:val="00E138BF"/>
    <w:rsid w:val="00E17FCE"/>
    <w:rsid w:val="00E26488"/>
    <w:rsid w:val="00E30484"/>
    <w:rsid w:val="00E325DE"/>
    <w:rsid w:val="00E34E2F"/>
    <w:rsid w:val="00E427F5"/>
    <w:rsid w:val="00E42F1F"/>
    <w:rsid w:val="00E44339"/>
    <w:rsid w:val="00E44DF6"/>
    <w:rsid w:val="00E619D8"/>
    <w:rsid w:val="00E622FE"/>
    <w:rsid w:val="00E66B8B"/>
    <w:rsid w:val="00E674B7"/>
    <w:rsid w:val="00E67971"/>
    <w:rsid w:val="00E70251"/>
    <w:rsid w:val="00E70D5A"/>
    <w:rsid w:val="00E75398"/>
    <w:rsid w:val="00E77374"/>
    <w:rsid w:val="00E83D87"/>
    <w:rsid w:val="00EA3E0B"/>
    <w:rsid w:val="00EA4412"/>
    <w:rsid w:val="00EB13B7"/>
    <w:rsid w:val="00EC1B7F"/>
    <w:rsid w:val="00EC1DC3"/>
    <w:rsid w:val="00EC2FB2"/>
    <w:rsid w:val="00ED27EC"/>
    <w:rsid w:val="00ED2EFC"/>
    <w:rsid w:val="00EE5602"/>
    <w:rsid w:val="00EE600D"/>
    <w:rsid w:val="00EE6630"/>
    <w:rsid w:val="00EE701C"/>
    <w:rsid w:val="00EF0494"/>
    <w:rsid w:val="00EF2C2A"/>
    <w:rsid w:val="00EF703F"/>
    <w:rsid w:val="00F04BF8"/>
    <w:rsid w:val="00F25BA5"/>
    <w:rsid w:val="00F361C5"/>
    <w:rsid w:val="00F43907"/>
    <w:rsid w:val="00F44DFB"/>
    <w:rsid w:val="00F44FCE"/>
    <w:rsid w:val="00F51B3F"/>
    <w:rsid w:val="00F56141"/>
    <w:rsid w:val="00F56EBA"/>
    <w:rsid w:val="00F602FD"/>
    <w:rsid w:val="00F76056"/>
    <w:rsid w:val="00FA217A"/>
    <w:rsid w:val="00FA3E4D"/>
    <w:rsid w:val="00FB3D3C"/>
    <w:rsid w:val="00FC108E"/>
    <w:rsid w:val="00FC19C9"/>
    <w:rsid w:val="00FC4ACC"/>
    <w:rsid w:val="00FC5491"/>
    <w:rsid w:val="00FD1C3F"/>
    <w:rsid w:val="00FD291A"/>
    <w:rsid w:val="00FD4633"/>
    <w:rsid w:val="00FD6ECF"/>
    <w:rsid w:val="00FE177D"/>
    <w:rsid w:val="00FE1E85"/>
    <w:rsid w:val="00FE6A6A"/>
    <w:rsid w:val="00FE7570"/>
    <w:rsid w:val="00FF130A"/>
    <w:rsid w:val="00FF54F0"/>
    <w:rsid w:val="00FF58E8"/>
  </w:rsids>
  <m:mathPr>
    <m:mathFont m:val="TrebuchetMS,Bold"/>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en-US" w:eastAsia="en-US" w:bidi="ar-SA"/>
      </w:rPr>
    </w:rPrDefault>
    <w:pPrDefault/>
  </w:docDefaults>
  <w:latentStyles w:defLockedState="0" w:defUIPriority="0" w:defSemiHidden="0" w:defUnhideWhenUsed="0" w:defQFormat="0" w:count="276"/>
  <w:style w:type="paragraph" w:default="1" w:styleId="Normal">
    <w:name w:val="Normal"/>
    <w:qFormat/>
    <w:rsid w:val="00512FD2"/>
    <w:rPr>
      <w:rFonts w:cs="Cambria"/>
      <w:sz w:val="24"/>
      <w:szCs w:val="24"/>
    </w:rPr>
  </w:style>
  <w:style w:type="paragraph" w:styleId="Heading1">
    <w:name w:val="heading 1"/>
    <w:basedOn w:val="Normal"/>
    <w:next w:val="Normal"/>
    <w:link w:val="Heading1Char"/>
    <w:uiPriority w:val="99"/>
    <w:qFormat/>
    <w:rsid w:val="00CB78D6"/>
    <w:pPr>
      <w:keepNext/>
      <w:outlineLvl w:val="0"/>
    </w:pPr>
    <w:rPr>
      <w:rFonts w:ascii="Times New Roman" w:eastAsia="MS Mincho" w:hAnsi="Times New Roman" w:cs="Times New Roman"/>
      <w:b/>
      <w:bC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9"/>
    <w:rsid w:val="00CB78D6"/>
    <w:rPr>
      <w:rFonts w:ascii="Times New Roman" w:eastAsia="MS Mincho" w:hAnsi="Times New Roman" w:cs="Times New Roman"/>
      <w:b/>
      <w:bCs/>
      <w:sz w:val="24"/>
      <w:szCs w:val="24"/>
    </w:rPr>
  </w:style>
  <w:style w:type="table" w:styleId="TableGrid">
    <w:name w:val="Table Grid"/>
    <w:basedOn w:val="TableNormal"/>
    <w:uiPriority w:val="59"/>
    <w:rsid w:val="0014018D"/>
    <w:rPr>
      <w:rFonts w:cs="Cambria"/>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C44E08"/>
    <w:pPr>
      <w:ind w:left="720"/>
      <w:contextualSpacing/>
    </w:pPr>
  </w:style>
  <w:style w:type="character" w:styleId="Hyperlink">
    <w:name w:val="Hyperlink"/>
    <w:basedOn w:val="DefaultParagraphFont"/>
    <w:uiPriority w:val="99"/>
    <w:rsid w:val="00FD1C3F"/>
    <w:rPr>
      <w:color w:val="0000FF"/>
      <w:u w:val="single"/>
    </w:rPr>
  </w:style>
  <w:style w:type="character" w:styleId="FollowedHyperlink">
    <w:name w:val="FollowedHyperlink"/>
    <w:basedOn w:val="DefaultParagraphFont"/>
    <w:uiPriority w:val="99"/>
    <w:semiHidden/>
    <w:rsid w:val="00CD6024"/>
    <w:rPr>
      <w:color w:val="800080"/>
      <w:u w:val="single"/>
    </w:rPr>
  </w:style>
  <w:style w:type="paragraph" w:styleId="NoSpacing">
    <w:name w:val="No Spacing"/>
    <w:uiPriority w:val="99"/>
    <w:qFormat/>
    <w:rsid w:val="00E619D8"/>
    <w:rPr>
      <w:rFonts w:ascii="Calibri" w:hAnsi="Calibri" w:cs="Calibri"/>
    </w:rPr>
  </w:style>
  <w:style w:type="paragraph" w:styleId="BalloonText">
    <w:name w:val="Balloon Text"/>
    <w:basedOn w:val="Normal"/>
    <w:link w:val="BalloonTextChar"/>
    <w:uiPriority w:val="99"/>
    <w:semiHidden/>
    <w:rsid w:val="005822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8222A"/>
    <w:rPr>
      <w:rFonts w:ascii="Lucida Grande" w:hAnsi="Lucida Grande" w:cs="Lucida Grande"/>
      <w:sz w:val="18"/>
      <w:szCs w:val="18"/>
    </w:rPr>
  </w:style>
  <w:style w:type="paragraph" w:styleId="NormalWeb">
    <w:name w:val="Normal (Web)"/>
    <w:basedOn w:val="Normal"/>
    <w:uiPriority w:val="99"/>
    <w:rsid w:val="00BE1BA1"/>
    <w:pPr>
      <w:spacing w:before="100" w:beforeAutospacing="1" w:after="100" w:afterAutospacing="1"/>
    </w:pPr>
  </w:style>
  <w:style w:type="paragraph" w:styleId="Header">
    <w:name w:val="header"/>
    <w:basedOn w:val="Normal"/>
    <w:link w:val="HeaderChar"/>
    <w:uiPriority w:val="99"/>
    <w:semiHidden/>
    <w:unhideWhenUsed/>
    <w:rsid w:val="00A03E6A"/>
    <w:pPr>
      <w:tabs>
        <w:tab w:val="center" w:pos="4320"/>
        <w:tab w:val="right" w:pos="8640"/>
      </w:tabs>
    </w:pPr>
  </w:style>
  <w:style w:type="character" w:customStyle="1" w:styleId="HeaderChar">
    <w:name w:val="Header Char"/>
    <w:basedOn w:val="DefaultParagraphFont"/>
    <w:link w:val="Header"/>
    <w:uiPriority w:val="99"/>
    <w:semiHidden/>
    <w:rsid w:val="00A03E6A"/>
    <w:rPr>
      <w:rFonts w:cs="Cambria"/>
      <w:sz w:val="24"/>
      <w:szCs w:val="24"/>
    </w:rPr>
  </w:style>
  <w:style w:type="paragraph" w:styleId="Footer">
    <w:name w:val="footer"/>
    <w:basedOn w:val="Normal"/>
    <w:link w:val="FooterChar"/>
    <w:uiPriority w:val="99"/>
    <w:semiHidden/>
    <w:unhideWhenUsed/>
    <w:rsid w:val="00A03E6A"/>
    <w:pPr>
      <w:tabs>
        <w:tab w:val="center" w:pos="4320"/>
        <w:tab w:val="right" w:pos="8640"/>
      </w:tabs>
    </w:pPr>
  </w:style>
  <w:style w:type="character" w:customStyle="1" w:styleId="FooterChar">
    <w:name w:val="Footer Char"/>
    <w:basedOn w:val="DefaultParagraphFont"/>
    <w:link w:val="Footer"/>
    <w:uiPriority w:val="99"/>
    <w:semiHidden/>
    <w:rsid w:val="00A03E6A"/>
    <w:rPr>
      <w:rFonts w:cs="Cambria"/>
      <w:sz w:val="24"/>
      <w:szCs w:val="24"/>
    </w:rPr>
  </w:style>
  <w:style w:type="character" w:styleId="PageNumber">
    <w:name w:val="page number"/>
    <w:basedOn w:val="DefaultParagraphFont"/>
    <w:uiPriority w:val="99"/>
    <w:semiHidden/>
    <w:unhideWhenUsed/>
    <w:rsid w:val="00A03E6A"/>
  </w:style>
  <w:style w:type="character" w:customStyle="1" w:styleId="apple-converted-space">
    <w:name w:val="apple-converted-space"/>
    <w:basedOn w:val="DefaultParagraphFont"/>
    <w:rsid w:val="007C55B4"/>
  </w:style>
  <w:style w:type="paragraph" w:customStyle="1" w:styleId="Default">
    <w:name w:val="Default"/>
    <w:rsid w:val="000C1953"/>
    <w:pPr>
      <w:widowControl w:val="0"/>
      <w:autoSpaceDE w:val="0"/>
      <w:autoSpaceDN w:val="0"/>
      <w:adjustRightInd w:val="0"/>
    </w:pPr>
    <w:rPr>
      <w:rFonts w:ascii="Times New Roman" w:eastAsiaTheme="minorHAnsi"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98398846">
      <w:marLeft w:val="0"/>
      <w:marRight w:val="0"/>
      <w:marTop w:val="0"/>
      <w:marBottom w:val="0"/>
      <w:divBdr>
        <w:top w:val="none" w:sz="0" w:space="0" w:color="auto"/>
        <w:left w:val="none" w:sz="0" w:space="0" w:color="auto"/>
        <w:bottom w:val="none" w:sz="0" w:space="0" w:color="auto"/>
        <w:right w:val="none" w:sz="0" w:space="0" w:color="auto"/>
      </w:divBdr>
    </w:div>
    <w:div w:id="219677265">
      <w:bodyDiv w:val="1"/>
      <w:marLeft w:val="0"/>
      <w:marRight w:val="0"/>
      <w:marTop w:val="0"/>
      <w:marBottom w:val="0"/>
      <w:divBdr>
        <w:top w:val="none" w:sz="0" w:space="0" w:color="auto"/>
        <w:left w:val="none" w:sz="0" w:space="0" w:color="auto"/>
        <w:bottom w:val="none" w:sz="0" w:space="0" w:color="auto"/>
        <w:right w:val="none" w:sz="0" w:space="0" w:color="auto"/>
      </w:divBdr>
    </w:div>
    <w:div w:id="509881337">
      <w:bodyDiv w:val="1"/>
      <w:marLeft w:val="0"/>
      <w:marRight w:val="0"/>
      <w:marTop w:val="0"/>
      <w:marBottom w:val="0"/>
      <w:divBdr>
        <w:top w:val="none" w:sz="0" w:space="0" w:color="auto"/>
        <w:left w:val="none" w:sz="0" w:space="0" w:color="auto"/>
        <w:bottom w:val="none" w:sz="0" w:space="0" w:color="auto"/>
        <w:right w:val="none" w:sz="0" w:space="0" w:color="auto"/>
      </w:divBdr>
      <w:divsChild>
        <w:div w:id="500121397">
          <w:marLeft w:val="0"/>
          <w:marRight w:val="0"/>
          <w:marTop w:val="0"/>
          <w:marBottom w:val="0"/>
          <w:divBdr>
            <w:top w:val="none" w:sz="0" w:space="0" w:color="auto"/>
            <w:left w:val="none" w:sz="0" w:space="0" w:color="auto"/>
            <w:bottom w:val="none" w:sz="0" w:space="0" w:color="auto"/>
            <w:right w:val="none" w:sz="0" w:space="0" w:color="auto"/>
          </w:divBdr>
          <w:divsChild>
            <w:div w:id="1828934745">
              <w:marLeft w:val="0"/>
              <w:marRight w:val="0"/>
              <w:marTop w:val="0"/>
              <w:marBottom w:val="0"/>
              <w:divBdr>
                <w:top w:val="none" w:sz="0" w:space="0" w:color="auto"/>
                <w:left w:val="none" w:sz="0" w:space="0" w:color="auto"/>
                <w:bottom w:val="none" w:sz="0" w:space="0" w:color="auto"/>
                <w:right w:val="none" w:sz="0" w:space="0" w:color="auto"/>
              </w:divBdr>
              <w:divsChild>
                <w:div w:id="1571771090">
                  <w:marLeft w:val="0"/>
                  <w:marRight w:val="0"/>
                  <w:marTop w:val="0"/>
                  <w:marBottom w:val="0"/>
                  <w:divBdr>
                    <w:top w:val="none" w:sz="0" w:space="0" w:color="auto"/>
                    <w:left w:val="none" w:sz="0" w:space="0" w:color="auto"/>
                    <w:bottom w:val="none" w:sz="0" w:space="0" w:color="auto"/>
                    <w:right w:val="none" w:sz="0" w:space="0" w:color="auto"/>
                  </w:divBdr>
                </w:div>
              </w:divsChild>
            </w:div>
            <w:div w:id="1575821482">
              <w:marLeft w:val="0"/>
              <w:marRight w:val="0"/>
              <w:marTop w:val="0"/>
              <w:marBottom w:val="0"/>
              <w:divBdr>
                <w:top w:val="none" w:sz="0" w:space="0" w:color="auto"/>
                <w:left w:val="none" w:sz="0" w:space="0" w:color="auto"/>
                <w:bottom w:val="none" w:sz="0" w:space="0" w:color="auto"/>
                <w:right w:val="none" w:sz="0" w:space="0" w:color="auto"/>
              </w:divBdr>
              <w:divsChild>
                <w:div w:id="189577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649626">
          <w:marLeft w:val="0"/>
          <w:marRight w:val="0"/>
          <w:marTop w:val="0"/>
          <w:marBottom w:val="0"/>
          <w:divBdr>
            <w:top w:val="none" w:sz="0" w:space="0" w:color="auto"/>
            <w:left w:val="none" w:sz="0" w:space="0" w:color="auto"/>
            <w:bottom w:val="none" w:sz="0" w:space="0" w:color="auto"/>
            <w:right w:val="none" w:sz="0" w:space="0" w:color="auto"/>
          </w:divBdr>
          <w:divsChild>
            <w:div w:id="1102803269">
              <w:marLeft w:val="0"/>
              <w:marRight w:val="0"/>
              <w:marTop w:val="0"/>
              <w:marBottom w:val="0"/>
              <w:divBdr>
                <w:top w:val="none" w:sz="0" w:space="0" w:color="auto"/>
                <w:left w:val="none" w:sz="0" w:space="0" w:color="auto"/>
                <w:bottom w:val="none" w:sz="0" w:space="0" w:color="auto"/>
                <w:right w:val="none" w:sz="0" w:space="0" w:color="auto"/>
              </w:divBdr>
              <w:divsChild>
                <w:div w:id="1478062757">
                  <w:marLeft w:val="0"/>
                  <w:marRight w:val="0"/>
                  <w:marTop w:val="0"/>
                  <w:marBottom w:val="0"/>
                  <w:divBdr>
                    <w:top w:val="none" w:sz="0" w:space="0" w:color="auto"/>
                    <w:left w:val="none" w:sz="0" w:space="0" w:color="auto"/>
                    <w:bottom w:val="none" w:sz="0" w:space="0" w:color="auto"/>
                    <w:right w:val="none" w:sz="0" w:space="0" w:color="auto"/>
                  </w:divBdr>
                  <w:divsChild>
                    <w:div w:id="638539137">
                      <w:marLeft w:val="0"/>
                      <w:marRight w:val="0"/>
                      <w:marTop w:val="0"/>
                      <w:marBottom w:val="0"/>
                      <w:divBdr>
                        <w:top w:val="none" w:sz="0" w:space="0" w:color="auto"/>
                        <w:left w:val="none" w:sz="0" w:space="0" w:color="auto"/>
                        <w:bottom w:val="none" w:sz="0" w:space="0" w:color="auto"/>
                        <w:right w:val="none" w:sz="0" w:space="0" w:color="auto"/>
                      </w:divBdr>
                    </w:div>
                  </w:divsChild>
                </w:div>
                <w:div w:id="1621644799">
                  <w:marLeft w:val="0"/>
                  <w:marRight w:val="0"/>
                  <w:marTop w:val="0"/>
                  <w:marBottom w:val="0"/>
                  <w:divBdr>
                    <w:top w:val="none" w:sz="0" w:space="0" w:color="auto"/>
                    <w:left w:val="none" w:sz="0" w:space="0" w:color="auto"/>
                    <w:bottom w:val="none" w:sz="0" w:space="0" w:color="auto"/>
                    <w:right w:val="none" w:sz="0" w:space="0" w:color="auto"/>
                  </w:divBdr>
                  <w:divsChild>
                    <w:div w:id="132693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821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printerSettings" Target="printerSettings/printerSettings1.bin"/><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richard.hogeboom@adjunct.chaminade.edu" TargetMode="External"/><Relationship Id="rId7" Type="http://schemas.openxmlformats.org/officeDocument/2006/relationships/image" Target="media/image1.pdf"/><Relationship Id="rId8" Type="http://schemas.openxmlformats.org/officeDocument/2006/relationships/image" Target="media/image2.pn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40A60-8CE4-ED49-ACBF-61F81C334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22</Pages>
  <Words>5511</Words>
  <Characters>31415</Characters>
  <Application>Microsoft Macintosh Word</Application>
  <DocSecurity>0</DocSecurity>
  <Lines>261</Lines>
  <Paragraphs>62</Paragraphs>
  <ScaleCrop>false</ScaleCrop>
  <Company>richard</Company>
  <LinksUpToDate>false</LinksUpToDate>
  <CharactersWithSpaces>38579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Richard Hogeboom</dc:creator>
  <cp:keywords/>
  <dc:description/>
  <cp:lastModifiedBy>richard</cp:lastModifiedBy>
  <cp:revision>6</cp:revision>
  <cp:lastPrinted>2012-03-16T20:31:00Z</cp:lastPrinted>
  <dcterms:created xsi:type="dcterms:W3CDTF">2012-03-16T21:00:00Z</dcterms:created>
  <dcterms:modified xsi:type="dcterms:W3CDTF">2012-03-16T21:08:00Z</dcterms:modified>
</cp:coreProperties>
</file>